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960BE" w14:textId="77777777" w:rsidR="00A00CC2" w:rsidRPr="009C7C3B" w:rsidRDefault="00A00CC2">
      <w:pPr>
        <w:pStyle w:val="Title"/>
        <w:tabs>
          <w:tab w:val="clear" w:pos="4817"/>
        </w:tabs>
      </w:pPr>
      <w:bookmarkStart w:id="0" w:name="_GoBack"/>
      <w:bookmarkEnd w:id="0"/>
      <w:r w:rsidRPr="009C7C3B">
        <w:t>SIDEWALKS, CURBS, GUTTERS AND CITY OWNED UTILITIES</w:t>
      </w:r>
    </w:p>
    <w:p w14:paraId="70D138DB" w14:textId="77777777" w:rsidR="00A00CC2" w:rsidRPr="009C7C3B" w:rsidRDefault="00A00CC2">
      <w:pPr>
        <w:jc w:val="both"/>
        <w:rPr>
          <w:rFonts w:ascii="Book Antiqua" w:hAnsi="Book Antiqua" w:cs="Book Antiqua"/>
          <w:sz w:val="24"/>
          <w:szCs w:val="24"/>
        </w:rPr>
      </w:pPr>
    </w:p>
    <w:p w14:paraId="257F0F9D" w14:textId="65457FA9" w:rsidR="00A00CC2" w:rsidRPr="009C7C3B" w:rsidRDefault="00321EB5">
      <w:pPr>
        <w:pStyle w:val="Subtitle"/>
      </w:pPr>
      <w:ins w:id="1" w:author="Komeili, Armeen" w:date="2018-04-19T18:31:00Z">
        <w:r>
          <w:t>I.</w:t>
        </w:r>
        <w:r>
          <w:tab/>
        </w:r>
      </w:ins>
      <w:r w:rsidR="00A00CC2" w:rsidRPr="009C7C3B">
        <w:t>GENERAL</w:t>
      </w:r>
    </w:p>
    <w:p w14:paraId="1686BCCD" w14:textId="77777777" w:rsidR="00A00CC2" w:rsidRPr="009C7C3B" w:rsidRDefault="00A00CC2">
      <w:pPr>
        <w:jc w:val="both"/>
        <w:rPr>
          <w:rFonts w:ascii="Book Antiqua" w:hAnsi="Book Antiqua" w:cs="Book Antiqua"/>
          <w:sz w:val="24"/>
          <w:szCs w:val="24"/>
        </w:rPr>
      </w:pPr>
    </w:p>
    <w:p w14:paraId="4A05B1E1" w14:textId="77777777" w:rsidR="00A00CC2" w:rsidRPr="009C7C3B" w:rsidRDefault="00A00CC2">
      <w:pPr>
        <w:pStyle w:val="BodyText2"/>
        <w:ind w:left="720"/>
      </w:pPr>
      <w:r w:rsidRPr="009C7C3B">
        <w:t>A.</w:t>
      </w:r>
      <w:r w:rsidRPr="009C7C3B">
        <w:tab/>
        <w:t>Nothing herein shall relieve the property owner from the burden of initially installing concrete sidewalks, curbs, and gutters.</w:t>
      </w:r>
    </w:p>
    <w:p w14:paraId="5785E16C" w14:textId="77777777" w:rsidR="00A00CC2" w:rsidRPr="009C7C3B" w:rsidRDefault="00A00CC2">
      <w:pPr>
        <w:ind w:left="720" w:hanging="720"/>
        <w:jc w:val="both"/>
        <w:rPr>
          <w:rFonts w:ascii="Book Antiqua" w:hAnsi="Book Antiqua" w:cs="Book Antiqua"/>
          <w:sz w:val="24"/>
          <w:szCs w:val="24"/>
        </w:rPr>
      </w:pPr>
    </w:p>
    <w:p w14:paraId="4625E086" w14:textId="57FC9C82" w:rsidR="00A00CC2" w:rsidRPr="009C7C3B" w:rsidRDefault="00A00CC2">
      <w:pPr>
        <w:pStyle w:val="BodyTextIndent2"/>
      </w:pPr>
      <w:r w:rsidRPr="009C7C3B">
        <w:t>B.</w:t>
      </w:r>
      <w:r w:rsidRPr="009C7C3B">
        <w:tab/>
        <w:t xml:space="preserve">Nothing herein shall relieve the property owner of his obligation under </w:t>
      </w:r>
      <w:ins w:id="2" w:author="Torres, Michael" w:date="2018-04-12T09:46:00Z">
        <w:r w:rsidR="006D4A75" w:rsidRPr="009C7C3B">
          <w:t xml:space="preserve">Newport Beach Municipal Code </w:t>
        </w:r>
        <w:r w:rsidR="006D4A75">
          <w:t xml:space="preserve">(“NBMC”) </w:t>
        </w:r>
      </w:ins>
      <w:r w:rsidRPr="009C7C3B">
        <w:t>Section 13.01.100</w:t>
      </w:r>
      <w:ins w:id="3" w:author="Torres, Michael" w:date="2018-04-12T09:46:00Z">
        <w:r w:rsidR="006D4A75">
          <w:t>, or any successor section.</w:t>
        </w:r>
      </w:ins>
      <w:del w:id="4" w:author="Torres, Michael" w:date="2018-04-12T09:46:00Z">
        <w:r w:rsidRPr="009C7C3B" w:rsidDel="006D4A75">
          <w:delText xml:space="preserve"> of the Newport Beach Municipal Code.</w:delText>
        </w:r>
      </w:del>
    </w:p>
    <w:p w14:paraId="36234AEC" w14:textId="77777777" w:rsidR="00A00CC2" w:rsidRPr="009C7C3B" w:rsidRDefault="00A00CC2">
      <w:pPr>
        <w:ind w:left="720"/>
        <w:jc w:val="both"/>
        <w:rPr>
          <w:rFonts w:ascii="Book Antiqua" w:hAnsi="Book Antiqua" w:cs="Book Antiqua"/>
          <w:sz w:val="24"/>
          <w:szCs w:val="24"/>
        </w:rPr>
      </w:pPr>
    </w:p>
    <w:p w14:paraId="02FE1C33" w14:textId="6A1DE531" w:rsidR="00A00CC2" w:rsidRPr="009C7C3B" w:rsidRDefault="00A00CC2">
      <w:pPr>
        <w:ind w:left="720" w:hanging="720"/>
        <w:jc w:val="both"/>
        <w:rPr>
          <w:rFonts w:ascii="Book Antiqua" w:hAnsi="Book Antiqua" w:cs="Book Antiqua"/>
          <w:sz w:val="24"/>
          <w:szCs w:val="24"/>
        </w:rPr>
      </w:pPr>
      <w:r w:rsidRPr="009C7C3B">
        <w:rPr>
          <w:rFonts w:ascii="Book Antiqua" w:hAnsi="Book Antiqua" w:cs="Book Antiqua"/>
          <w:sz w:val="24"/>
          <w:szCs w:val="24"/>
        </w:rPr>
        <w:t>C.</w:t>
      </w:r>
      <w:r w:rsidRPr="009C7C3B">
        <w:rPr>
          <w:rFonts w:ascii="Book Antiqua" w:hAnsi="Book Antiqua" w:cs="Book Antiqua"/>
          <w:sz w:val="24"/>
          <w:szCs w:val="24"/>
        </w:rPr>
        <w:tab/>
        <w:t xml:space="preserve">Nothing herein shall prevent the City </w:t>
      </w:r>
      <w:ins w:id="5" w:author="Torres, Michael" w:date="2018-04-12T09:47:00Z">
        <w:r w:rsidR="006D4A75">
          <w:rPr>
            <w:rFonts w:ascii="Book Antiqua" w:hAnsi="Book Antiqua" w:cs="Book Antiqua"/>
            <w:sz w:val="24"/>
            <w:szCs w:val="24"/>
          </w:rPr>
          <w:t xml:space="preserve">of Newport Beach (“City”) </w:t>
        </w:r>
      </w:ins>
      <w:r w:rsidRPr="009C7C3B">
        <w:rPr>
          <w:rFonts w:ascii="Book Antiqua" w:hAnsi="Book Antiqua" w:cs="Book Antiqua"/>
          <w:sz w:val="24"/>
          <w:szCs w:val="24"/>
        </w:rPr>
        <w:t>from performing any repair work within the public right-of-way when it is in the best interest of the City to do so.</w:t>
      </w:r>
    </w:p>
    <w:p w14:paraId="698C898C" w14:textId="77777777" w:rsidR="00A00CC2" w:rsidRPr="009C7C3B" w:rsidRDefault="00A00CC2">
      <w:pPr>
        <w:jc w:val="both"/>
        <w:rPr>
          <w:rFonts w:ascii="Book Antiqua" w:hAnsi="Book Antiqua" w:cs="Book Antiqua"/>
          <w:sz w:val="24"/>
          <w:szCs w:val="24"/>
        </w:rPr>
      </w:pPr>
    </w:p>
    <w:p w14:paraId="4F85A277" w14:textId="057D3273" w:rsidR="00A00CC2" w:rsidRPr="009C7C3B" w:rsidRDefault="00321EB5">
      <w:pPr>
        <w:pStyle w:val="Heading1"/>
        <w:ind w:left="720" w:hanging="720"/>
        <w:pPrChange w:id="6" w:author="Komeili, Armeen" w:date="2018-04-19T18:31:00Z">
          <w:pPr>
            <w:pStyle w:val="Heading1"/>
          </w:pPr>
        </w:pPrChange>
      </w:pPr>
      <w:ins w:id="7" w:author="Komeili, Armeen" w:date="2018-04-19T18:31:00Z">
        <w:r>
          <w:t>II.</w:t>
        </w:r>
        <w:r>
          <w:tab/>
        </w:r>
      </w:ins>
      <w:r w:rsidR="00A00CC2" w:rsidRPr="009C7C3B">
        <w:t>COST SHARING OF REPAIRING SIDEWALKS, CURBS, AND GUTTERS AND OTHER CITY OWNED UTILITIES</w:t>
      </w:r>
    </w:p>
    <w:p w14:paraId="54B6A192" w14:textId="77777777" w:rsidR="00A00CC2" w:rsidRPr="009C7C3B" w:rsidRDefault="00A00CC2">
      <w:pPr>
        <w:jc w:val="both"/>
        <w:rPr>
          <w:rFonts w:ascii="Book Antiqua" w:hAnsi="Book Antiqua" w:cs="Book Antiqua"/>
          <w:sz w:val="24"/>
          <w:szCs w:val="24"/>
        </w:rPr>
      </w:pPr>
    </w:p>
    <w:p w14:paraId="7D613EEB" w14:textId="6068299A" w:rsidR="00A00CC2" w:rsidRPr="009C7C3B" w:rsidRDefault="00A00CC2">
      <w:pPr>
        <w:ind w:left="720" w:hanging="720"/>
        <w:jc w:val="both"/>
        <w:rPr>
          <w:rFonts w:ascii="Book Antiqua" w:hAnsi="Book Antiqua" w:cs="Book Antiqua"/>
          <w:sz w:val="24"/>
          <w:szCs w:val="24"/>
        </w:rPr>
      </w:pPr>
      <w:r w:rsidRPr="009C7C3B">
        <w:rPr>
          <w:rFonts w:ascii="Book Antiqua" w:hAnsi="Book Antiqua" w:cs="Book Antiqua"/>
          <w:sz w:val="24"/>
          <w:szCs w:val="24"/>
        </w:rPr>
        <w:t>A.</w:t>
      </w:r>
      <w:r w:rsidRPr="009C7C3B">
        <w:rPr>
          <w:rFonts w:ascii="Book Antiqua" w:hAnsi="Book Antiqua" w:cs="Book Antiqua"/>
          <w:sz w:val="24"/>
          <w:szCs w:val="24"/>
        </w:rPr>
        <w:tab/>
        <w:t xml:space="preserve">The City </w:t>
      </w:r>
      <w:del w:id="8" w:author="Komeili, Armeen" w:date="2018-04-25T10:19:00Z">
        <w:r w:rsidRPr="009C7C3B" w:rsidDel="004968EB">
          <w:rPr>
            <w:rFonts w:ascii="Book Antiqua" w:hAnsi="Book Antiqua" w:cs="Book Antiqua"/>
            <w:sz w:val="24"/>
            <w:szCs w:val="24"/>
          </w:rPr>
          <w:delText xml:space="preserve">will </w:delText>
        </w:r>
      </w:del>
      <w:ins w:id="9" w:author="Komeili, Armeen" w:date="2018-04-25T10:19:00Z">
        <w:r w:rsidR="004968EB">
          <w:rPr>
            <w:rFonts w:ascii="Book Antiqua" w:hAnsi="Book Antiqua" w:cs="Book Antiqua"/>
            <w:sz w:val="24"/>
            <w:szCs w:val="24"/>
          </w:rPr>
          <w:t>shall</w:t>
        </w:r>
        <w:r w:rsidR="004968EB" w:rsidRPr="009C7C3B">
          <w:rPr>
            <w:rFonts w:ascii="Book Antiqua" w:hAnsi="Book Antiqua" w:cs="Book Antiqua"/>
            <w:sz w:val="24"/>
            <w:szCs w:val="24"/>
          </w:rPr>
          <w:t xml:space="preserve"> </w:t>
        </w:r>
      </w:ins>
      <w:r w:rsidRPr="009C7C3B">
        <w:rPr>
          <w:rFonts w:ascii="Book Antiqua" w:hAnsi="Book Antiqua" w:cs="Book Antiqua"/>
          <w:sz w:val="24"/>
          <w:szCs w:val="24"/>
        </w:rPr>
        <w:t>pay 100% of the cost of repairing concrete curbs and gutters.</w:t>
      </w:r>
    </w:p>
    <w:p w14:paraId="16B7B842" w14:textId="77777777" w:rsidR="00A00CC2" w:rsidRPr="009C7C3B" w:rsidRDefault="00A00CC2">
      <w:pPr>
        <w:ind w:left="720" w:hanging="720"/>
        <w:jc w:val="both"/>
        <w:rPr>
          <w:rFonts w:ascii="Book Antiqua" w:hAnsi="Book Antiqua" w:cs="Book Antiqua"/>
          <w:sz w:val="24"/>
          <w:szCs w:val="24"/>
        </w:rPr>
      </w:pPr>
    </w:p>
    <w:p w14:paraId="21246B42" w14:textId="602103DB" w:rsidR="00A00CC2" w:rsidRPr="009C7C3B" w:rsidRDefault="00A00CC2">
      <w:pPr>
        <w:ind w:left="720" w:hanging="720"/>
        <w:jc w:val="both"/>
        <w:rPr>
          <w:rFonts w:ascii="Book Antiqua" w:hAnsi="Book Antiqua" w:cs="Book Antiqua"/>
          <w:sz w:val="24"/>
          <w:szCs w:val="24"/>
        </w:rPr>
      </w:pPr>
      <w:r w:rsidRPr="009C7C3B">
        <w:rPr>
          <w:rFonts w:ascii="Book Antiqua" w:hAnsi="Book Antiqua" w:cs="Book Antiqua"/>
          <w:sz w:val="24"/>
          <w:szCs w:val="24"/>
        </w:rPr>
        <w:t>B.</w:t>
      </w:r>
      <w:r w:rsidRPr="009C7C3B">
        <w:rPr>
          <w:rFonts w:ascii="Book Antiqua" w:hAnsi="Book Antiqua" w:cs="Book Antiqua"/>
          <w:sz w:val="24"/>
          <w:szCs w:val="24"/>
        </w:rPr>
        <w:tab/>
        <w:t xml:space="preserve">The City </w:t>
      </w:r>
      <w:ins w:id="10" w:author="Komeili, Armeen" w:date="2018-04-25T10:19:00Z">
        <w:r w:rsidR="004968EB">
          <w:rPr>
            <w:rFonts w:ascii="Book Antiqua" w:hAnsi="Book Antiqua" w:cs="Book Antiqua"/>
            <w:sz w:val="24"/>
            <w:szCs w:val="24"/>
          </w:rPr>
          <w:t>shall</w:t>
        </w:r>
        <w:r w:rsidR="004968EB" w:rsidRPr="009C7C3B">
          <w:rPr>
            <w:rFonts w:ascii="Book Antiqua" w:hAnsi="Book Antiqua" w:cs="Book Antiqua"/>
            <w:sz w:val="24"/>
            <w:szCs w:val="24"/>
          </w:rPr>
          <w:t xml:space="preserve"> </w:t>
        </w:r>
      </w:ins>
      <w:del w:id="11" w:author="Komeili, Armeen" w:date="2018-04-25T10:19:00Z">
        <w:r w:rsidRPr="009C7C3B" w:rsidDel="004968EB">
          <w:rPr>
            <w:rFonts w:ascii="Book Antiqua" w:hAnsi="Book Antiqua" w:cs="Book Antiqua"/>
            <w:sz w:val="24"/>
            <w:szCs w:val="24"/>
          </w:rPr>
          <w:delText xml:space="preserve">will </w:delText>
        </w:r>
      </w:del>
      <w:r w:rsidRPr="009C7C3B">
        <w:rPr>
          <w:rFonts w:ascii="Book Antiqua" w:hAnsi="Book Antiqua" w:cs="Book Antiqua"/>
          <w:sz w:val="24"/>
          <w:szCs w:val="24"/>
        </w:rPr>
        <w:t>pay 100% for approaches at alley intersections.</w:t>
      </w:r>
    </w:p>
    <w:p w14:paraId="0D338E0F" w14:textId="77777777" w:rsidR="00A00CC2" w:rsidRPr="009C7C3B" w:rsidRDefault="00A00CC2">
      <w:pPr>
        <w:ind w:left="720" w:hanging="720"/>
        <w:jc w:val="both"/>
        <w:rPr>
          <w:rFonts w:ascii="Book Antiqua" w:hAnsi="Book Antiqua" w:cs="Book Antiqua"/>
          <w:sz w:val="24"/>
          <w:szCs w:val="24"/>
        </w:rPr>
      </w:pPr>
    </w:p>
    <w:p w14:paraId="0DDD8914" w14:textId="120D2EE6" w:rsidR="00A00CC2" w:rsidRPr="009C7C3B" w:rsidRDefault="00A00CC2">
      <w:pPr>
        <w:ind w:left="720" w:hanging="720"/>
        <w:jc w:val="both"/>
        <w:rPr>
          <w:rFonts w:ascii="Book Antiqua" w:hAnsi="Book Antiqua" w:cs="Book Antiqua"/>
          <w:sz w:val="24"/>
          <w:szCs w:val="24"/>
        </w:rPr>
      </w:pPr>
      <w:r w:rsidRPr="009C7C3B">
        <w:rPr>
          <w:rFonts w:ascii="Book Antiqua" w:hAnsi="Book Antiqua" w:cs="Book Antiqua"/>
          <w:sz w:val="24"/>
          <w:szCs w:val="24"/>
        </w:rPr>
        <w:t>C.</w:t>
      </w:r>
      <w:r w:rsidRPr="009C7C3B">
        <w:rPr>
          <w:rFonts w:ascii="Book Antiqua" w:hAnsi="Book Antiqua" w:cs="Book Antiqua"/>
          <w:sz w:val="24"/>
          <w:szCs w:val="24"/>
        </w:rPr>
        <w:tab/>
        <w:t xml:space="preserve">The City </w:t>
      </w:r>
      <w:ins w:id="12" w:author="Komeili, Armeen" w:date="2018-04-25T10:19:00Z">
        <w:r w:rsidR="004968EB">
          <w:rPr>
            <w:rFonts w:ascii="Book Antiqua" w:hAnsi="Book Antiqua" w:cs="Book Antiqua"/>
            <w:sz w:val="24"/>
            <w:szCs w:val="24"/>
          </w:rPr>
          <w:t>shall</w:t>
        </w:r>
        <w:r w:rsidR="004968EB" w:rsidRPr="009C7C3B">
          <w:rPr>
            <w:rFonts w:ascii="Book Antiqua" w:hAnsi="Book Antiqua" w:cs="Book Antiqua"/>
            <w:sz w:val="24"/>
            <w:szCs w:val="24"/>
          </w:rPr>
          <w:t xml:space="preserve"> </w:t>
        </w:r>
      </w:ins>
      <w:del w:id="13" w:author="Komeili, Armeen" w:date="2018-04-25T10:19:00Z">
        <w:r w:rsidRPr="009C7C3B" w:rsidDel="004968EB">
          <w:rPr>
            <w:rFonts w:ascii="Book Antiqua" w:hAnsi="Book Antiqua" w:cs="Book Antiqua"/>
            <w:sz w:val="24"/>
            <w:szCs w:val="24"/>
          </w:rPr>
          <w:delText xml:space="preserve">will </w:delText>
        </w:r>
      </w:del>
      <w:r w:rsidRPr="009C7C3B">
        <w:rPr>
          <w:rFonts w:ascii="Book Antiqua" w:hAnsi="Book Antiqua" w:cs="Book Antiqua"/>
          <w:sz w:val="24"/>
          <w:szCs w:val="24"/>
        </w:rPr>
        <w:t>pay 100% of the cost of repairing standard concrete sidewalk adjoining private property where damage is caused by other than the adjacent property owner, including damage caused by City parkway trees.</w:t>
      </w:r>
    </w:p>
    <w:p w14:paraId="06E07D84" w14:textId="77777777" w:rsidR="00A00CC2" w:rsidRPr="009C7C3B" w:rsidRDefault="00A00CC2">
      <w:pPr>
        <w:ind w:left="720" w:hanging="720"/>
        <w:jc w:val="both"/>
        <w:rPr>
          <w:rFonts w:ascii="Book Antiqua" w:hAnsi="Book Antiqua" w:cs="Book Antiqua"/>
          <w:sz w:val="24"/>
          <w:szCs w:val="24"/>
        </w:rPr>
      </w:pPr>
    </w:p>
    <w:p w14:paraId="6D3BDBBC" w14:textId="4C451505" w:rsidR="00A00CC2" w:rsidRPr="009C7C3B" w:rsidRDefault="00A00CC2">
      <w:pPr>
        <w:ind w:left="720" w:hanging="720"/>
        <w:jc w:val="both"/>
        <w:rPr>
          <w:rFonts w:ascii="Book Antiqua" w:hAnsi="Book Antiqua" w:cs="Book Antiqua"/>
          <w:sz w:val="24"/>
          <w:szCs w:val="24"/>
        </w:rPr>
      </w:pPr>
      <w:r w:rsidRPr="009C7C3B">
        <w:rPr>
          <w:rFonts w:ascii="Book Antiqua" w:hAnsi="Book Antiqua" w:cs="Book Antiqua"/>
          <w:sz w:val="24"/>
          <w:szCs w:val="24"/>
        </w:rPr>
        <w:t>D.</w:t>
      </w:r>
      <w:r w:rsidRPr="009C7C3B">
        <w:rPr>
          <w:rFonts w:ascii="Book Antiqua" w:hAnsi="Book Antiqua" w:cs="Book Antiqua"/>
          <w:sz w:val="24"/>
          <w:szCs w:val="24"/>
        </w:rPr>
        <w:tab/>
      </w:r>
      <w:ins w:id="14" w:author="Torres, Michael" w:date="2018-04-12T09:49:00Z">
        <w:r w:rsidR="006D4A75">
          <w:rPr>
            <w:rFonts w:ascii="Book Antiqua" w:hAnsi="Book Antiqua" w:cs="Book Antiqua"/>
            <w:sz w:val="24"/>
            <w:szCs w:val="24"/>
          </w:rPr>
          <w:t>The p</w:t>
        </w:r>
      </w:ins>
      <w:del w:id="15" w:author="Torres, Michael" w:date="2018-04-12T09:49:00Z">
        <w:r w:rsidRPr="009C7C3B" w:rsidDel="006D4A75">
          <w:rPr>
            <w:rFonts w:ascii="Book Antiqua" w:hAnsi="Book Antiqua" w:cs="Book Antiqua"/>
            <w:sz w:val="24"/>
            <w:szCs w:val="24"/>
          </w:rPr>
          <w:delText>P</w:delText>
        </w:r>
      </w:del>
      <w:r w:rsidRPr="009C7C3B">
        <w:rPr>
          <w:rFonts w:ascii="Book Antiqua" w:hAnsi="Book Antiqua" w:cs="Book Antiqua"/>
          <w:sz w:val="24"/>
          <w:szCs w:val="24"/>
        </w:rPr>
        <w:t xml:space="preserve">roperty owner shall pay 100% of the cost of repairs to sidewalks, </w:t>
      </w:r>
      <w:ins w:id="16" w:author="Keely, David" w:date="2017-12-22T11:15:00Z">
        <w:r w:rsidR="00796F61">
          <w:rPr>
            <w:rFonts w:ascii="Book Antiqua" w:hAnsi="Book Antiqua" w:cs="Book Antiqua"/>
            <w:sz w:val="24"/>
            <w:szCs w:val="24"/>
          </w:rPr>
          <w:t xml:space="preserve">curbs, gutters, </w:t>
        </w:r>
      </w:ins>
      <w:r w:rsidRPr="009C7C3B">
        <w:rPr>
          <w:rFonts w:ascii="Book Antiqua" w:hAnsi="Book Antiqua" w:cs="Book Antiqua"/>
          <w:sz w:val="24"/>
          <w:szCs w:val="24"/>
        </w:rPr>
        <w:t xml:space="preserve">water services, water mains, sewer mains and laterals where the damage was caused by trees on private property, and/or where the damage was caused by acts </w:t>
      </w:r>
      <w:ins w:id="17" w:author="Torres, Michael" w:date="2018-04-12T09:48:00Z">
        <w:r w:rsidR="006D4A75">
          <w:rPr>
            <w:rFonts w:ascii="Book Antiqua" w:hAnsi="Book Antiqua" w:cs="Book Antiqua"/>
            <w:sz w:val="24"/>
            <w:szCs w:val="24"/>
          </w:rPr>
          <w:t>or</w:t>
        </w:r>
      </w:ins>
      <w:del w:id="18" w:author="Torres, Michael" w:date="2018-04-12T09:48:00Z">
        <w:r w:rsidRPr="009C7C3B" w:rsidDel="006D4A75">
          <w:rPr>
            <w:rFonts w:ascii="Book Antiqua" w:hAnsi="Book Antiqua" w:cs="Book Antiqua"/>
            <w:sz w:val="24"/>
            <w:szCs w:val="24"/>
          </w:rPr>
          <w:delText>of</w:delText>
        </w:r>
      </w:del>
      <w:r w:rsidRPr="009C7C3B">
        <w:rPr>
          <w:rFonts w:ascii="Book Antiqua" w:hAnsi="Book Antiqua" w:cs="Book Antiqua"/>
          <w:sz w:val="24"/>
          <w:szCs w:val="24"/>
        </w:rPr>
        <w:t xml:space="preserve"> omissions of the property owner.</w:t>
      </w:r>
    </w:p>
    <w:p w14:paraId="2C69B0A3" w14:textId="77777777" w:rsidR="00A00CC2" w:rsidRPr="009C7C3B" w:rsidRDefault="00A00CC2">
      <w:pPr>
        <w:ind w:left="720" w:hanging="720"/>
        <w:jc w:val="both"/>
        <w:rPr>
          <w:rFonts w:ascii="Book Antiqua" w:hAnsi="Book Antiqua" w:cs="Book Antiqua"/>
          <w:sz w:val="24"/>
          <w:szCs w:val="24"/>
        </w:rPr>
      </w:pPr>
    </w:p>
    <w:p w14:paraId="6DAA2212" w14:textId="1DACEDE7" w:rsidR="00A00CC2" w:rsidRPr="009C7C3B" w:rsidRDefault="00A00CC2">
      <w:pPr>
        <w:ind w:left="720" w:hanging="720"/>
        <w:jc w:val="both"/>
        <w:rPr>
          <w:rFonts w:ascii="Book Antiqua" w:hAnsi="Book Antiqua" w:cs="Book Antiqua"/>
          <w:sz w:val="24"/>
          <w:szCs w:val="24"/>
        </w:rPr>
      </w:pPr>
      <w:r w:rsidRPr="009C7C3B">
        <w:rPr>
          <w:rFonts w:ascii="Book Antiqua" w:hAnsi="Book Antiqua" w:cs="Book Antiqua"/>
          <w:sz w:val="24"/>
          <w:szCs w:val="24"/>
        </w:rPr>
        <w:t>E.</w:t>
      </w:r>
      <w:r w:rsidRPr="009C7C3B">
        <w:rPr>
          <w:rFonts w:ascii="Book Antiqua" w:hAnsi="Book Antiqua" w:cs="Book Antiqua"/>
          <w:sz w:val="24"/>
          <w:szCs w:val="24"/>
        </w:rPr>
        <w:tab/>
      </w:r>
      <w:ins w:id="19" w:author="Torres, Michael" w:date="2018-04-12T09:49:00Z">
        <w:r w:rsidR="006D4A75">
          <w:rPr>
            <w:rFonts w:ascii="Book Antiqua" w:hAnsi="Book Antiqua" w:cs="Book Antiqua"/>
            <w:sz w:val="24"/>
            <w:szCs w:val="24"/>
          </w:rPr>
          <w:t xml:space="preserve">The </w:t>
        </w:r>
      </w:ins>
      <w:del w:id="20" w:author="Torres, Michael" w:date="2018-04-12T09:49:00Z">
        <w:r w:rsidRPr="009C7C3B" w:rsidDel="006D4A75">
          <w:rPr>
            <w:rFonts w:ascii="Book Antiqua" w:hAnsi="Book Antiqua" w:cs="Book Antiqua"/>
            <w:sz w:val="24"/>
            <w:szCs w:val="24"/>
          </w:rPr>
          <w:delText>P</w:delText>
        </w:r>
      </w:del>
      <w:ins w:id="21" w:author="Torres, Michael" w:date="2018-04-12T09:49:00Z">
        <w:r w:rsidR="006D4A75">
          <w:rPr>
            <w:rFonts w:ascii="Book Antiqua" w:hAnsi="Book Antiqua" w:cs="Book Antiqua"/>
            <w:sz w:val="24"/>
            <w:szCs w:val="24"/>
          </w:rPr>
          <w:t>p</w:t>
        </w:r>
      </w:ins>
      <w:r w:rsidRPr="009C7C3B">
        <w:rPr>
          <w:rFonts w:ascii="Book Antiqua" w:hAnsi="Book Antiqua" w:cs="Book Antiqua"/>
          <w:sz w:val="24"/>
          <w:szCs w:val="24"/>
        </w:rPr>
        <w:t xml:space="preserve">roperty owner shall pay 100% </w:t>
      </w:r>
      <w:ins w:id="22" w:author="Torres, Michael" w:date="2018-04-12T09:49:00Z">
        <w:r w:rsidR="006D4A75">
          <w:rPr>
            <w:rFonts w:ascii="Book Antiqua" w:hAnsi="Book Antiqua" w:cs="Book Antiqua"/>
            <w:sz w:val="24"/>
            <w:szCs w:val="24"/>
          </w:rPr>
          <w:t xml:space="preserve">of </w:t>
        </w:r>
      </w:ins>
      <w:r w:rsidRPr="009C7C3B">
        <w:rPr>
          <w:rFonts w:ascii="Book Antiqua" w:hAnsi="Book Antiqua" w:cs="Book Antiqua"/>
          <w:sz w:val="24"/>
          <w:szCs w:val="24"/>
        </w:rPr>
        <w:t>the cost of repairs to non</w:t>
      </w:r>
      <w:r w:rsidRPr="009C7C3B">
        <w:rPr>
          <w:rFonts w:ascii="Book Antiqua" w:hAnsi="Book Antiqua" w:cs="Book Antiqua"/>
          <w:sz w:val="24"/>
          <w:szCs w:val="24"/>
        </w:rPr>
        <w:noBreakHyphen/>
        <w:t xml:space="preserve">standard improvements installed in the public right-of-way by the property owner or his predecessors in accordance with the terms of the non-standard improvement agreement, regardless of </w:t>
      </w:r>
      <w:ins w:id="23" w:author="Torres, Michael" w:date="2018-04-12T09:49:00Z">
        <w:r w:rsidR="006D4A75">
          <w:rPr>
            <w:rFonts w:ascii="Book Antiqua" w:hAnsi="Book Antiqua" w:cs="Book Antiqua"/>
            <w:sz w:val="24"/>
            <w:szCs w:val="24"/>
          </w:rPr>
          <w:t xml:space="preserve">the </w:t>
        </w:r>
      </w:ins>
      <w:r w:rsidRPr="009C7C3B">
        <w:rPr>
          <w:rFonts w:ascii="Book Antiqua" w:hAnsi="Book Antiqua" w:cs="Book Antiqua"/>
          <w:sz w:val="24"/>
          <w:szCs w:val="24"/>
        </w:rPr>
        <w:t>cause of damage.</w:t>
      </w:r>
    </w:p>
    <w:p w14:paraId="32EA09F8" w14:textId="77777777" w:rsidR="00A00CC2" w:rsidRPr="009C7C3B" w:rsidRDefault="00A00CC2">
      <w:pPr>
        <w:ind w:left="720" w:hanging="720"/>
        <w:jc w:val="both"/>
        <w:rPr>
          <w:rFonts w:ascii="Book Antiqua" w:hAnsi="Book Antiqua" w:cs="Book Antiqua"/>
          <w:sz w:val="24"/>
          <w:szCs w:val="24"/>
        </w:rPr>
      </w:pPr>
    </w:p>
    <w:p w14:paraId="578D4BA1" w14:textId="7306E2E3" w:rsidR="00A00CC2" w:rsidRPr="009C7C3B" w:rsidRDefault="00A00CC2">
      <w:pPr>
        <w:ind w:left="720" w:hanging="720"/>
        <w:jc w:val="both"/>
        <w:rPr>
          <w:rFonts w:ascii="Book Antiqua" w:hAnsi="Book Antiqua" w:cs="Book Antiqua"/>
          <w:sz w:val="24"/>
          <w:szCs w:val="24"/>
        </w:rPr>
      </w:pPr>
      <w:r w:rsidRPr="009C7C3B">
        <w:rPr>
          <w:rFonts w:ascii="Book Antiqua" w:hAnsi="Book Antiqua" w:cs="Book Antiqua"/>
          <w:sz w:val="24"/>
          <w:szCs w:val="24"/>
        </w:rPr>
        <w:t>F.</w:t>
      </w:r>
      <w:r w:rsidRPr="009C7C3B">
        <w:rPr>
          <w:rFonts w:ascii="Book Antiqua" w:hAnsi="Book Antiqua" w:cs="Book Antiqua"/>
          <w:sz w:val="24"/>
          <w:szCs w:val="24"/>
        </w:rPr>
        <w:tab/>
      </w:r>
      <w:ins w:id="24" w:author="Torres, Michael" w:date="2018-04-12T09:49:00Z">
        <w:r w:rsidR="006D4A75">
          <w:rPr>
            <w:rFonts w:ascii="Book Antiqua" w:hAnsi="Book Antiqua" w:cs="Book Antiqua"/>
            <w:sz w:val="24"/>
            <w:szCs w:val="24"/>
          </w:rPr>
          <w:t xml:space="preserve">The </w:t>
        </w:r>
      </w:ins>
      <w:del w:id="25" w:author="Torres, Michael" w:date="2018-04-12T09:49:00Z">
        <w:r w:rsidRPr="009C7C3B" w:rsidDel="006D4A75">
          <w:rPr>
            <w:rFonts w:ascii="Book Antiqua" w:hAnsi="Book Antiqua" w:cs="Book Antiqua"/>
            <w:sz w:val="24"/>
            <w:szCs w:val="24"/>
          </w:rPr>
          <w:delText>P</w:delText>
        </w:r>
      </w:del>
      <w:ins w:id="26" w:author="Torres, Michael" w:date="2018-04-12T09:49:00Z">
        <w:r w:rsidR="006D4A75">
          <w:rPr>
            <w:rFonts w:ascii="Book Antiqua" w:hAnsi="Book Antiqua" w:cs="Book Antiqua"/>
            <w:sz w:val="24"/>
            <w:szCs w:val="24"/>
          </w:rPr>
          <w:t>p</w:t>
        </w:r>
      </w:ins>
      <w:r w:rsidRPr="009C7C3B">
        <w:rPr>
          <w:rFonts w:ascii="Book Antiqua" w:hAnsi="Book Antiqua" w:cs="Book Antiqua"/>
          <w:sz w:val="24"/>
          <w:szCs w:val="24"/>
        </w:rPr>
        <w:t xml:space="preserve">roperty owner shall pay 100% of the cost of repairs to non-standard improvements installed without a permit in the public right-of-way by the property owner or his predecessors, regardless of </w:t>
      </w:r>
      <w:ins w:id="27" w:author="Torres, Michael" w:date="2018-04-12T09:49:00Z">
        <w:r w:rsidR="006D4A75">
          <w:rPr>
            <w:rFonts w:ascii="Book Antiqua" w:hAnsi="Book Antiqua" w:cs="Book Antiqua"/>
            <w:sz w:val="24"/>
            <w:szCs w:val="24"/>
          </w:rPr>
          <w:t xml:space="preserve">the </w:t>
        </w:r>
      </w:ins>
      <w:r w:rsidRPr="009C7C3B">
        <w:rPr>
          <w:rFonts w:ascii="Book Antiqua" w:hAnsi="Book Antiqua" w:cs="Book Antiqua"/>
          <w:sz w:val="24"/>
          <w:szCs w:val="24"/>
        </w:rPr>
        <w:t>cause of damage.</w:t>
      </w:r>
    </w:p>
    <w:p w14:paraId="629B45D7" w14:textId="77777777" w:rsidR="00A00CC2" w:rsidRPr="009C7C3B" w:rsidRDefault="00A00CC2">
      <w:pPr>
        <w:ind w:left="720" w:hanging="720"/>
        <w:jc w:val="both"/>
        <w:rPr>
          <w:rFonts w:ascii="Book Antiqua" w:hAnsi="Book Antiqua" w:cs="Book Antiqua"/>
          <w:sz w:val="24"/>
          <w:szCs w:val="24"/>
        </w:rPr>
      </w:pPr>
    </w:p>
    <w:p w14:paraId="79D32796" w14:textId="0086FCFF" w:rsidR="00A00CC2" w:rsidRPr="009C7C3B" w:rsidRDefault="00A00CC2">
      <w:pPr>
        <w:ind w:left="720" w:hanging="720"/>
        <w:jc w:val="both"/>
        <w:rPr>
          <w:rFonts w:ascii="Book Antiqua" w:hAnsi="Book Antiqua" w:cs="Book Antiqua"/>
          <w:sz w:val="24"/>
          <w:szCs w:val="24"/>
        </w:rPr>
      </w:pPr>
      <w:r w:rsidRPr="009C7C3B">
        <w:rPr>
          <w:rFonts w:ascii="Book Antiqua" w:hAnsi="Book Antiqua" w:cs="Book Antiqua"/>
          <w:sz w:val="24"/>
          <w:szCs w:val="24"/>
        </w:rPr>
        <w:br w:type="page"/>
      </w:r>
      <w:r w:rsidRPr="009C7C3B">
        <w:rPr>
          <w:rFonts w:ascii="Book Antiqua" w:hAnsi="Book Antiqua" w:cs="Book Antiqua"/>
          <w:sz w:val="24"/>
          <w:szCs w:val="24"/>
        </w:rPr>
        <w:lastRenderedPageBreak/>
        <w:t>G.</w:t>
      </w:r>
      <w:r w:rsidRPr="009C7C3B">
        <w:rPr>
          <w:rFonts w:ascii="Book Antiqua" w:hAnsi="Book Antiqua" w:cs="Book Antiqua"/>
          <w:sz w:val="24"/>
          <w:szCs w:val="24"/>
        </w:rPr>
        <w:tab/>
        <w:t>Where ground cover and sprinkler systems, or standard flatwork installed in accordance with City policy and pursuant to an approved encroachment permit, are damaged as a result of City construction work</w:t>
      </w:r>
      <w:ins w:id="28" w:author="Keely, David" w:date="2017-12-22T11:16:00Z">
        <w:r w:rsidR="00796F61">
          <w:rPr>
            <w:rFonts w:ascii="Book Antiqua" w:hAnsi="Book Antiqua" w:cs="Book Antiqua"/>
            <w:sz w:val="24"/>
            <w:szCs w:val="24"/>
          </w:rPr>
          <w:t>,</w:t>
        </w:r>
      </w:ins>
      <w:r w:rsidRPr="009C7C3B">
        <w:rPr>
          <w:rFonts w:ascii="Book Antiqua" w:hAnsi="Book Antiqua" w:cs="Book Antiqua"/>
          <w:sz w:val="24"/>
          <w:szCs w:val="24"/>
        </w:rPr>
        <w:t xml:space="preserve"> the repairs </w:t>
      </w:r>
      <w:del w:id="29" w:author="Komeili, Armeen" w:date="2018-04-25T13:16:00Z">
        <w:r w:rsidRPr="009C7C3B" w:rsidDel="00DC30A1">
          <w:rPr>
            <w:rFonts w:ascii="Book Antiqua" w:hAnsi="Book Antiqua" w:cs="Book Antiqua"/>
            <w:sz w:val="24"/>
            <w:szCs w:val="24"/>
          </w:rPr>
          <w:delText>will</w:delText>
        </w:r>
      </w:del>
      <w:ins w:id="30" w:author="Komeili, Armeen" w:date="2018-04-25T13:16:00Z">
        <w:r w:rsidR="00DC30A1">
          <w:rPr>
            <w:rFonts w:ascii="Book Antiqua" w:hAnsi="Book Antiqua" w:cs="Book Antiqua"/>
            <w:sz w:val="24"/>
            <w:szCs w:val="24"/>
          </w:rPr>
          <w:t>shall</w:t>
        </w:r>
      </w:ins>
      <w:r w:rsidRPr="009C7C3B">
        <w:rPr>
          <w:rFonts w:ascii="Book Antiqua" w:hAnsi="Book Antiqua" w:cs="Book Antiqua"/>
          <w:sz w:val="24"/>
          <w:szCs w:val="24"/>
        </w:rPr>
        <w:t xml:space="preserve"> be performed by the </w:t>
      </w:r>
      <w:ins w:id="31" w:author="Keely, David" w:date="2017-12-22T11:15:00Z">
        <w:r w:rsidR="00796F61">
          <w:rPr>
            <w:rFonts w:ascii="Book Antiqua" w:hAnsi="Book Antiqua" w:cs="Book Antiqua"/>
            <w:sz w:val="24"/>
            <w:szCs w:val="24"/>
          </w:rPr>
          <w:t>City’</w:t>
        </w:r>
      </w:ins>
      <w:ins w:id="32" w:author="Keely, David" w:date="2017-12-22T11:16:00Z">
        <w:r w:rsidR="00796F61">
          <w:rPr>
            <w:rFonts w:ascii="Book Antiqua" w:hAnsi="Book Antiqua" w:cs="Book Antiqua"/>
            <w:sz w:val="24"/>
            <w:szCs w:val="24"/>
          </w:rPr>
          <w:t xml:space="preserve">s </w:t>
        </w:r>
      </w:ins>
      <w:r w:rsidRPr="009C7C3B">
        <w:rPr>
          <w:rFonts w:ascii="Book Antiqua" w:hAnsi="Book Antiqua" w:cs="Book Antiqua"/>
          <w:sz w:val="24"/>
          <w:szCs w:val="24"/>
        </w:rPr>
        <w:t>Contractor and/or by City forces, as provided for in the contract.</w:t>
      </w:r>
    </w:p>
    <w:p w14:paraId="34A2A792" w14:textId="77777777" w:rsidR="00A00CC2" w:rsidRPr="009C7C3B" w:rsidRDefault="00A00CC2">
      <w:pPr>
        <w:ind w:left="720" w:hanging="720"/>
        <w:jc w:val="both"/>
        <w:rPr>
          <w:rFonts w:ascii="Book Antiqua" w:hAnsi="Book Antiqua" w:cs="Book Antiqua"/>
          <w:sz w:val="24"/>
          <w:szCs w:val="24"/>
        </w:rPr>
      </w:pPr>
    </w:p>
    <w:p w14:paraId="5F034C1A" w14:textId="20D3BFFD" w:rsidR="00A00CC2" w:rsidRPr="009C7C3B" w:rsidDel="005276CF" w:rsidRDefault="00A00CC2">
      <w:pPr>
        <w:ind w:left="720" w:hanging="720"/>
        <w:jc w:val="both"/>
        <w:rPr>
          <w:del w:id="33" w:author="Keely, David" w:date="2018-01-09T07:43:00Z"/>
          <w:rFonts w:ascii="Book Antiqua" w:hAnsi="Book Antiqua" w:cs="Book Antiqua"/>
          <w:sz w:val="24"/>
          <w:szCs w:val="24"/>
        </w:rPr>
      </w:pPr>
      <w:r w:rsidRPr="009C7C3B">
        <w:rPr>
          <w:rFonts w:ascii="Book Antiqua" w:hAnsi="Book Antiqua" w:cs="Book Antiqua"/>
          <w:sz w:val="24"/>
          <w:szCs w:val="24"/>
        </w:rPr>
        <w:t>H.</w:t>
      </w:r>
      <w:r w:rsidRPr="009C7C3B">
        <w:rPr>
          <w:rFonts w:ascii="Book Antiqua" w:hAnsi="Book Antiqua" w:cs="Book Antiqua"/>
          <w:sz w:val="24"/>
          <w:szCs w:val="24"/>
        </w:rPr>
        <w:tab/>
        <w:t xml:space="preserve">The City </w:t>
      </w:r>
      <w:ins w:id="34" w:author="Komeili, Armeen" w:date="2018-04-25T10:19:00Z">
        <w:r w:rsidR="004968EB">
          <w:rPr>
            <w:rFonts w:ascii="Book Antiqua" w:hAnsi="Book Antiqua" w:cs="Book Antiqua"/>
            <w:sz w:val="24"/>
            <w:szCs w:val="24"/>
          </w:rPr>
          <w:t>shall</w:t>
        </w:r>
        <w:r w:rsidR="004968EB" w:rsidRPr="009C7C3B">
          <w:rPr>
            <w:rFonts w:ascii="Book Antiqua" w:hAnsi="Book Antiqua" w:cs="Book Antiqua"/>
            <w:sz w:val="24"/>
            <w:szCs w:val="24"/>
          </w:rPr>
          <w:t xml:space="preserve"> </w:t>
        </w:r>
      </w:ins>
      <w:del w:id="35" w:author="Komeili, Armeen" w:date="2018-04-25T10:19:00Z">
        <w:r w:rsidRPr="009C7C3B" w:rsidDel="004968EB">
          <w:rPr>
            <w:rFonts w:ascii="Book Antiqua" w:hAnsi="Book Antiqua" w:cs="Book Antiqua"/>
            <w:sz w:val="24"/>
            <w:szCs w:val="24"/>
          </w:rPr>
          <w:delText xml:space="preserve">will </w:delText>
        </w:r>
      </w:del>
      <w:r w:rsidRPr="009C7C3B">
        <w:rPr>
          <w:rFonts w:ascii="Book Antiqua" w:hAnsi="Book Antiqua" w:cs="Book Antiqua"/>
          <w:sz w:val="24"/>
          <w:szCs w:val="24"/>
        </w:rPr>
        <w:t>not pay for the cost of repairing private concrete driveway approaches</w:t>
      </w:r>
      <w:ins w:id="36" w:author="Keely, David" w:date="2017-12-22T11:31:00Z">
        <w:r w:rsidR="004979D7">
          <w:rPr>
            <w:rFonts w:ascii="Book Antiqua" w:hAnsi="Book Antiqua" w:cs="Book Antiqua"/>
            <w:sz w:val="24"/>
            <w:szCs w:val="24"/>
          </w:rPr>
          <w:t xml:space="preserve"> within </w:t>
        </w:r>
      </w:ins>
      <w:ins w:id="37" w:author="Torres, Michael" w:date="2018-04-12T09:50:00Z">
        <w:r w:rsidR="006D4A75">
          <w:rPr>
            <w:rFonts w:ascii="Book Antiqua" w:hAnsi="Book Antiqua" w:cs="Book Antiqua"/>
            <w:sz w:val="24"/>
            <w:szCs w:val="24"/>
          </w:rPr>
          <w:t xml:space="preserve">the </w:t>
        </w:r>
      </w:ins>
      <w:ins w:id="38" w:author="Keely, David" w:date="2017-12-22T11:31:00Z">
        <w:r w:rsidR="004979D7">
          <w:rPr>
            <w:rFonts w:ascii="Book Antiqua" w:hAnsi="Book Antiqua" w:cs="Book Antiqua"/>
            <w:sz w:val="24"/>
            <w:szCs w:val="24"/>
          </w:rPr>
          <w:t>City right-of-way</w:t>
        </w:r>
      </w:ins>
      <w:r w:rsidRPr="009C7C3B">
        <w:rPr>
          <w:rFonts w:ascii="Book Antiqua" w:hAnsi="Book Antiqua" w:cs="Book Antiqua"/>
          <w:sz w:val="24"/>
          <w:szCs w:val="24"/>
        </w:rPr>
        <w:t xml:space="preserve">, including the sidewalk areas; except that the City </w:t>
      </w:r>
      <w:ins w:id="39" w:author="Torres, Michael" w:date="2018-04-12T09:50:00Z">
        <w:r w:rsidR="006D4A75">
          <w:rPr>
            <w:rFonts w:ascii="Book Antiqua" w:hAnsi="Book Antiqua" w:cs="Book Antiqua"/>
            <w:sz w:val="24"/>
            <w:szCs w:val="24"/>
          </w:rPr>
          <w:t>shall</w:t>
        </w:r>
      </w:ins>
      <w:del w:id="40" w:author="Torres, Michael" w:date="2018-04-12T09:50:00Z">
        <w:r w:rsidRPr="009C7C3B" w:rsidDel="006D4A75">
          <w:rPr>
            <w:rFonts w:ascii="Book Antiqua" w:hAnsi="Book Antiqua" w:cs="Book Antiqua"/>
            <w:sz w:val="24"/>
            <w:szCs w:val="24"/>
          </w:rPr>
          <w:delText>will</w:delText>
        </w:r>
      </w:del>
      <w:r w:rsidRPr="009C7C3B">
        <w:rPr>
          <w:rFonts w:ascii="Book Antiqua" w:hAnsi="Book Antiqua" w:cs="Book Antiqua"/>
          <w:sz w:val="24"/>
          <w:szCs w:val="24"/>
        </w:rPr>
        <w:t xml:space="preserve"> pay such costs if the damage was caused by City parkway trees (for standard approaches, only).</w:t>
      </w:r>
    </w:p>
    <w:p w14:paraId="1C8B66E7" w14:textId="52350C97" w:rsidR="00A00CC2" w:rsidRPr="009C7C3B" w:rsidRDefault="00A00CC2" w:rsidP="005276CF">
      <w:pPr>
        <w:ind w:left="720" w:hanging="720"/>
        <w:jc w:val="both"/>
        <w:rPr>
          <w:rFonts w:ascii="Book Antiqua" w:hAnsi="Book Antiqua" w:cs="Book Antiqua"/>
          <w:sz w:val="24"/>
          <w:szCs w:val="24"/>
        </w:rPr>
      </w:pPr>
    </w:p>
    <w:p w14:paraId="2AF75D26" w14:textId="77777777" w:rsidR="00A00CC2" w:rsidRPr="009C7C3B" w:rsidDel="004979D7" w:rsidRDefault="00A00CC2">
      <w:pPr>
        <w:ind w:left="720" w:hanging="720"/>
        <w:jc w:val="both"/>
        <w:rPr>
          <w:del w:id="41" w:author="Keely, David" w:date="2017-12-22T11:32:00Z"/>
          <w:rFonts w:ascii="Book Antiqua" w:hAnsi="Book Antiqua" w:cs="Book Antiqua"/>
          <w:sz w:val="24"/>
          <w:szCs w:val="24"/>
        </w:rPr>
      </w:pPr>
      <w:del w:id="42" w:author="Keely, David" w:date="2017-12-22T11:32:00Z">
        <w:r w:rsidRPr="009C7C3B" w:rsidDel="004979D7">
          <w:rPr>
            <w:rFonts w:ascii="Book Antiqua" w:hAnsi="Book Antiqua" w:cs="Book Antiqua"/>
            <w:sz w:val="24"/>
            <w:szCs w:val="24"/>
          </w:rPr>
          <w:delText>I.</w:delText>
        </w:r>
        <w:r w:rsidRPr="009C7C3B" w:rsidDel="004979D7">
          <w:rPr>
            <w:rFonts w:ascii="Book Antiqua" w:hAnsi="Book Antiqua" w:cs="Book Antiqua"/>
            <w:sz w:val="24"/>
            <w:szCs w:val="24"/>
          </w:rPr>
          <w:tab/>
          <w:delText>A list to prioritize the locations where work will be done with annual appropriations based on need, benefit to the public, and date of application shall be established by the General Services Department.</w:delText>
        </w:r>
      </w:del>
    </w:p>
    <w:p w14:paraId="6EBD3B3E" w14:textId="77777777" w:rsidR="00A00CC2" w:rsidRPr="009C7C3B" w:rsidRDefault="00A00CC2">
      <w:pPr>
        <w:jc w:val="both"/>
        <w:rPr>
          <w:rFonts w:ascii="Book Antiqua" w:hAnsi="Book Antiqua" w:cs="Book Antiqua"/>
          <w:sz w:val="24"/>
          <w:szCs w:val="24"/>
        </w:rPr>
        <w:pPrChange w:id="43" w:author="Keely, David" w:date="2018-01-09T07:42:00Z">
          <w:pPr>
            <w:ind w:left="720" w:hanging="720"/>
            <w:jc w:val="both"/>
          </w:pPr>
        </w:pPrChange>
      </w:pPr>
    </w:p>
    <w:p w14:paraId="6C969B74" w14:textId="77777777" w:rsidR="00A00CC2" w:rsidRPr="009C7C3B" w:rsidDel="004979D7" w:rsidRDefault="00A00CC2">
      <w:pPr>
        <w:ind w:left="720" w:hanging="720"/>
        <w:jc w:val="both"/>
        <w:rPr>
          <w:del w:id="44" w:author="Keely, David" w:date="2017-12-22T11:32:00Z"/>
          <w:rFonts w:ascii="Book Antiqua" w:hAnsi="Book Antiqua" w:cs="Book Antiqua"/>
          <w:sz w:val="24"/>
          <w:szCs w:val="24"/>
        </w:rPr>
      </w:pPr>
      <w:del w:id="45" w:author="Keely, David" w:date="2017-12-22T11:32:00Z">
        <w:r w:rsidRPr="009C7C3B" w:rsidDel="004979D7">
          <w:rPr>
            <w:rFonts w:ascii="Book Antiqua" w:hAnsi="Book Antiqua" w:cs="Book Antiqua"/>
            <w:sz w:val="24"/>
            <w:szCs w:val="24"/>
          </w:rPr>
          <w:delText>J.</w:delText>
        </w:r>
        <w:r w:rsidRPr="009C7C3B" w:rsidDel="004979D7">
          <w:rPr>
            <w:rFonts w:ascii="Book Antiqua" w:hAnsi="Book Antiqua" w:cs="Book Antiqua"/>
            <w:sz w:val="24"/>
            <w:szCs w:val="24"/>
          </w:rPr>
          <w:tab/>
          <w:delText>Property owners requesting their projects to be advanced to the top of the priority list shall be requested to contribute 50% of the cost.</w:delText>
        </w:r>
      </w:del>
    </w:p>
    <w:p w14:paraId="68D69A90" w14:textId="51475C80" w:rsidR="00A00CC2" w:rsidRPr="009C7C3B" w:rsidDel="005276CF" w:rsidRDefault="00A00CC2">
      <w:pPr>
        <w:ind w:left="720" w:hanging="720"/>
        <w:jc w:val="both"/>
        <w:rPr>
          <w:del w:id="46" w:author="Keely, David" w:date="2018-01-09T07:42:00Z"/>
          <w:rFonts w:ascii="Book Antiqua" w:hAnsi="Book Antiqua" w:cs="Book Antiqua"/>
          <w:sz w:val="24"/>
          <w:szCs w:val="24"/>
        </w:rPr>
      </w:pPr>
    </w:p>
    <w:p w14:paraId="0BF47609" w14:textId="77777777" w:rsidR="00A00CC2" w:rsidRPr="009C7C3B" w:rsidRDefault="004979D7">
      <w:pPr>
        <w:ind w:left="720" w:hanging="720"/>
        <w:jc w:val="both"/>
        <w:rPr>
          <w:rFonts w:ascii="Book Antiqua" w:hAnsi="Book Antiqua" w:cs="Book Antiqua"/>
          <w:sz w:val="24"/>
          <w:szCs w:val="24"/>
        </w:rPr>
      </w:pPr>
      <w:ins w:id="47" w:author="Keely, David" w:date="2017-12-22T11:32:00Z">
        <w:r>
          <w:rPr>
            <w:rFonts w:ascii="Book Antiqua" w:hAnsi="Book Antiqua" w:cs="Book Antiqua"/>
            <w:sz w:val="24"/>
            <w:szCs w:val="24"/>
          </w:rPr>
          <w:t>I</w:t>
        </w:r>
      </w:ins>
      <w:del w:id="48" w:author="Keely, David" w:date="2017-12-22T11:32:00Z">
        <w:r w:rsidR="00A00CC2" w:rsidRPr="009C7C3B" w:rsidDel="004979D7">
          <w:rPr>
            <w:rFonts w:ascii="Book Antiqua" w:hAnsi="Book Antiqua" w:cs="Book Antiqua"/>
            <w:sz w:val="24"/>
            <w:szCs w:val="24"/>
          </w:rPr>
          <w:delText>K</w:delText>
        </w:r>
      </w:del>
      <w:r w:rsidR="00A00CC2" w:rsidRPr="009C7C3B">
        <w:rPr>
          <w:rFonts w:ascii="Book Antiqua" w:hAnsi="Book Antiqua" w:cs="Book Antiqua"/>
          <w:sz w:val="24"/>
          <w:szCs w:val="24"/>
        </w:rPr>
        <w:t>.</w:t>
      </w:r>
      <w:r w:rsidR="00A00CC2" w:rsidRPr="009C7C3B">
        <w:rPr>
          <w:rFonts w:ascii="Book Antiqua" w:hAnsi="Book Antiqua" w:cs="Book Antiqua"/>
          <w:sz w:val="24"/>
          <w:szCs w:val="24"/>
        </w:rPr>
        <w:tab/>
        <w:t xml:space="preserve">A sum of money shall be appropriated every year </w:t>
      </w:r>
      <w:ins w:id="49" w:author="Keely, David" w:date="2017-12-22T11:33:00Z">
        <w:r>
          <w:rPr>
            <w:rFonts w:ascii="Book Antiqua" w:hAnsi="Book Antiqua" w:cs="Book Antiqua"/>
            <w:sz w:val="24"/>
            <w:szCs w:val="24"/>
          </w:rPr>
          <w:t xml:space="preserve">in the Capital Improvement Budget </w:t>
        </w:r>
      </w:ins>
      <w:r w:rsidR="00A00CC2" w:rsidRPr="009C7C3B">
        <w:rPr>
          <w:rFonts w:ascii="Book Antiqua" w:hAnsi="Book Antiqua" w:cs="Book Antiqua"/>
          <w:sz w:val="24"/>
          <w:szCs w:val="24"/>
        </w:rPr>
        <w:t xml:space="preserve">to be applied to the City's share of </w:t>
      </w:r>
      <w:ins w:id="50" w:author="Keely, David" w:date="2017-12-22T11:33:00Z">
        <w:r>
          <w:rPr>
            <w:rFonts w:ascii="Book Antiqua" w:hAnsi="Book Antiqua" w:cs="Book Antiqua"/>
            <w:sz w:val="24"/>
            <w:szCs w:val="24"/>
          </w:rPr>
          <w:t xml:space="preserve">concrete </w:t>
        </w:r>
      </w:ins>
      <w:r w:rsidR="00A00CC2" w:rsidRPr="009C7C3B">
        <w:rPr>
          <w:rFonts w:ascii="Book Antiqua" w:hAnsi="Book Antiqua" w:cs="Book Antiqua"/>
          <w:sz w:val="24"/>
          <w:szCs w:val="24"/>
        </w:rPr>
        <w:t>repair work.</w:t>
      </w:r>
    </w:p>
    <w:p w14:paraId="3C60E414" w14:textId="77777777" w:rsidR="00A00CC2" w:rsidRPr="009C7C3B" w:rsidRDefault="00A00CC2">
      <w:pPr>
        <w:ind w:left="720" w:hanging="720"/>
        <w:jc w:val="both"/>
        <w:rPr>
          <w:rFonts w:ascii="Book Antiqua" w:hAnsi="Book Antiqua" w:cs="Book Antiqua"/>
          <w:sz w:val="24"/>
          <w:szCs w:val="24"/>
        </w:rPr>
      </w:pPr>
    </w:p>
    <w:p w14:paraId="6C1A9E91" w14:textId="24DD6DC6" w:rsidR="00A00CC2" w:rsidRPr="009C7C3B" w:rsidRDefault="004979D7">
      <w:pPr>
        <w:ind w:left="720" w:hanging="720"/>
        <w:jc w:val="both"/>
        <w:rPr>
          <w:rFonts w:ascii="Book Antiqua" w:hAnsi="Book Antiqua" w:cs="Book Antiqua"/>
          <w:sz w:val="24"/>
          <w:szCs w:val="24"/>
        </w:rPr>
      </w:pPr>
      <w:ins w:id="51" w:author="Keely, David" w:date="2017-12-22T11:32:00Z">
        <w:r>
          <w:rPr>
            <w:rFonts w:ascii="Book Antiqua" w:hAnsi="Book Antiqua" w:cs="Book Antiqua"/>
            <w:sz w:val="24"/>
            <w:szCs w:val="24"/>
          </w:rPr>
          <w:t>J</w:t>
        </w:r>
      </w:ins>
      <w:del w:id="52" w:author="Keely, David" w:date="2017-12-22T11:32:00Z">
        <w:r w:rsidR="00A00CC2" w:rsidRPr="009C7C3B" w:rsidDel="004979D7">
          <w:rPr>
            <w:rFonts w:ascii="Book Antiqua" w:hAnsi="Book Antiqua" w:cs="Book Antiqua"/>
            <w:sz w:val="24"/>
            <w:szCs w:val="24"/>
          </w:rPr>
          <w:delText>L</w:delText>
        </w:r>
      </w:del>
      <w:r w:rsidR="00A00CC2" w:rsidRPr="009C7C3B">
        <w:rPr>
          <w:rFonts w:ascii="Book Antiqua" w:hAnsi="Book Antiqua" w:cs="Book Antiqua"/>
          <w:sz w:val="24"/>
          <w:szCs w:val="24"/>
        </w:rPr>
        <w:t>.</w:t>
      </w:r>
      <w:r w:rsidR="00A00CC2" w:rsidRPr="009C7C3B">
        <w:rPr>
          <w:rFonts w:ascii="Book Antiqua" w:hAnsi="Book Antiqua" w:cs="Book Antiqua"/>
          <w:sz w:val="24"/>
          <w:szCs w:val="24"/>
        </w:rPr>
        <w:tab/>
        <w:t>City participation under this policy shall be</w:t>
      </w:r>
      <w:ins w:id="53" w:author="Torres, Michael" w:date="2018-04-12T09:50:00Z">
        <w:r w:rsidR="006D4A75">
          <w:rPr>
            <w:rFonts w:ascii="Book Antiqua" w:hAnsi="Book Antiqua" w:cs="Book Antiqua"/>
            <w:sz w:val="24"/>
            <w:szCs w:val="24"/>
          </w:rPr>
          <w:t xml:space="preserve"> discretionary and</w:t>
        </w:r>
      </w:ins>
      <w:r w:rsidR="00A00CC2" w:rsidRPr="009C7C3B">
        <w:rPr>
          <w:rFonts w:ascii="Book Antiqua" w:hAnsi="Book Antiqua" w:cs="Book Antiqua"/>
          <w:sz w:val="24"/>
          <w:szCs w:val="24"/>
        </w:rPr>
        <w:t xml:space="preserve"> subject to the availability of funds.</w:t>
      </w:r>
    </w:p>
    <w:p w14:paraId="54420F92" w14:textId="77777777" w:rsidR="00A00CC2" w:rsidRPr="009C7C3B" w:rsidRDefault="00A00CC2">
      <w:pPr>
        <w:ind w:left="720" w:hanging="720"/>
        <w:jc w:val="both"/>
        <w:rPr>
          <w:rFonts w:ascii="Book Antiqua" w:hAnsi="Book Antiqua" w:cs="Book Antiqua"/>
          <w:sz w:val="24"/>
          <w:szCs w:val="24"/>
        </w:rPr>
      </w:pPr>
    </w:p>
    <w:p w14:paraId="055C274A" w14:textId="7C76C698" w:rsidR="00A00CC2" w:rsidRPr="009C7C3B" w:rsidRDefault="00321EB5">
      <w:pPr>
        <w:pStyle w:val="Heading1"/>
      </w:pPr>
      <w:ins w:id="54" w:author="Komeili, Armeen" w:date="2018-04-19T18:31:00Z">
        <w:r>
          <w:t>III.</w:t>
        </w:r>
        <w:r>
          <w:tab/>
        </w:r>
      </w:ins>
      <w:r w:rsidR="00A00CC2" w:rsidRPr="009C7C3B">
        <w:t>LIDO ISLE</w:t>
      </w:r>
    </w:p>
    <w:p w14:paraId="3B5BEDCB" w14:textId="77777777" w:rsidR="00A00CC2" w:rsidRPr="009C7C3B" w:rsidRDefault="00A00CC2">
      <w:pPr>
        <w:jc w:val="both"/>
        <w:rPr>
          <w:rFonts w:ascii="Book Antiqua" w:hAnsi="Book Antiqua" w:cs="Book Antiqua"/>
          <w:sz w:val="24"/>
          <w:szCs w:val="24"/>
        </w:rPr>
      </w:pPr>
    </w:p>
    <w:p w14:paraId="50BE4928" w14:textId="02E3BF59" w:rsidR="00A00CC2" w:rsidRDefault="00A00CC2">
      <w:pPr>
        <w:pStyle w:val="BodyText"/>
        <w:rPr>
          <w:ins w:id="55" w:author="Keely, David" w:date="2018-01-07T11:08:00Z"/>
        </w:rPr>
      </w:pPr>
      <w:r w:rsidRPr="009C7C3B">
        <w:t xml:space="preserve">The City </w:t>
      </w:r>
      <w:ins w:id="56" w:author="Torres, Michael" w:date="2018-04-12T09:51:00Z">
        <w:r w:rsidR="006D4A75">
          <w:t>shall</w:t>
        </w:r>
      </w:ins>
      <w:del w:id="57" w:author="Torres, Michael" w:date="2018-04-12T09:51:00Z">
        <w:r w:rsidRPr="009C7C3B" w:rsidDel="006D4A75">
          <w:delText>will</w:delText>
        </w:r>
      </w:del>
      <w:r w:rsidRPr="009C7C3B">
        <w:t xml:space="preserve"> cooperate with the Lido Isle Community Association </w:t>
      </w:r>
      <w:ins w:id="58" w:author="Torres, Michael" w:date="2018-04-12T09:51:00Z">
        <w:r w:rsidR="006D4A75">
          <w:t xml:space="preserve">(“LICA”) </w:t>
        </w:r>
      </w:ins>
      <w:r w:rsidRPr="009C7C3B">
        <w:t>to replace specially colored and scored sidewalk in kind, provided that City cost</w:t>
      </w:r>
      <w:ins w:id="59" w:author="Torres, Michael" w:date="2018-04-12T09:51:00Z">
        <w:r w:rsidR="006D4A75">
          <w:t>s</w:t>
        </w:r>
      </w:ins>
      <w:r w:rsidRPr="009C7C3B">
        <w:t xml:space="preserve"> </w:t>
      </w:r>
      <w:ins w:id="60" w:author="Torres, Michael" w:date="2018-04-12T09:51:00Z">
        <w:r w:rsidR="006D4A75">
          <w:t>shall</w:t>
        </w:r>
      </w:ins>
      <w:del w:id="61" w:author="Torres, Michael" w:date="2018-04-12T09:51:00Z">
        <w:r w:rsidRPr="009C7C3B" w:rsidDel="006D4A75">
          <w:delText>will</w:delText>
        </w:r>
      </w:del>
      <w:r w:rsidRPr="009C7C3B">
        <w:t xml:space="preserve"> not exceed that of plain concrete with standard scoring.  LICA color is </w:t>
      </w:r>
      <w:del w:id="62" w:author="Komeili, Armeen" w:date="2018-04-19T18:15:00Z">
        <w:r w:rsidRPr="009C7C3B" w:rsidDel="00C530E8">
          <w:delText>"</w:delText>
        </w:r>
      </w:del>
      <w:ins w:id="63" w:author="Komeili, Armeen" w:date="2018-04-19T18:15:00Z">
        <w:r w:rsidR="00C530E8">
          <w:t>“</w:t>
        </w:r>
      </w:ins>
      <w:r w:rsidRPr="009C7C3B">
        <w:t>Chromix Adobe Tan No. C-21</w:t>
      </w:r>
      <w:del w:id="64" w:author="Komeili, Armeen" w:date="2018-04-19T18:15:00Z">
        <w:r w:rsidRPr="009C7C3B" w:rsidDel="00C530E8">
          <w:delText xml:space="preserve">" </w:delText>
        </w:r>
      </w:del>
      <w:ins w:id="65" w:author="Komeili, Armeen" w:date="2018-04-19T18:15:00Z">
        <w:r w:rsidR="00C530E8">
          <w:t>”</w:t>
        </w:r>
        <w:r w:rsidR="00C530E8" w:rsidRPr="009C7C3B">
          <w:t xml:space="preserve"> </w:t>
        </w:r>
      </w:ins>
      <w:r w:rsidRPr="009C7C3B">
        <w:t>by the L.M. Scofield Company.</w:t>
      </w:r>
    </w:p>
    <w:p w14:paraId="2F095727" w14:textId="77777777" w:rsidR="00512F6E" w:rsidRDefault="00512F6E">
      <w:pPr>
        <w:pStyle w:val="BodyText"/>
        <w:rPr>
          <w:ins w:id="66" w:author="Keely, David" w:date="2018-01-07T11:08:00Z"/>
        </w:rPr>
      </w:pPr>
    </w:p>
    <w:p w14:paraId="146141EC" w14:textId="26B5617D" w:rsidR="00512F6E" w:rsidRDefault="00321EB5">
      <w:pPr>
        <w:pStyle w:val="BodyText"/>
        <w:rPr>
          <w:ins w:id="67" w:author="Keely, David" w:date="2018-01-07T11:09:00Z"/>
        </w:rPr>
      </w:pPr>
      <w:ins w:id="68" w:author="Komeili, Armeen" w:date="2018-04-19T18:31:00Z">
        <w:r>
          <w:t>IV.</w:t>
        </w:r>
        <w:r>
          <w:tab/>
        </w:r>
      </w:ins>
      <w:commentRangeStart w:id="69"/>
      <w:ins w:id="70" w:author="Keely, David" w:date="2018-01-07T11:09:00Z">
        <w:r w:rsidR="00512F6E">
          <w:t>STREETS</w:t>
        </w:r>
        <w:commentRangeEnd w:id="69"/>
        <w:r w:rsidR="00512F6E">
          <w:rPr>
            <w:rStyle w:val="CommentReference"/>
            <w:rFonts w:asciiTheme="minorHAnsi" w:eastAsiaTheme="minorHAnsi" w:hAnsiTheme="minorHAnsi" w:cstheme="minorBidi"/>
          </w:rPr>
          <w:commentReference w:id="69"/>
        </w:r>
        <w:r w:rsidR="00512F6E">
          <w:t xml:space="preserve"> THAT ARE MORE THAN FIFTY PERCENT IMPROVED</w:t>
        </w:r>
      </w:ins>
    </w:p>
    <w:p w14:paraId="722AAA89" w14:textId="77777777" w:rsidR="00512F6E" w:rsidRPr="009C7C3B" w:rsidRDefault="00512F6E" w:rsidP="00512F6E">
      <w:pPr>
        <w:jc w:val="both"/>
        <w:rPr>
          <w:ins w:id="71" w:author="Keely, David" w:date="2018-01-07T11:11:00Z"/>
          <w:rFonts w:ascii="Book Antiqua" w:hAnsi="Book Antiqua"/>
          <w:sz w:val="24"/>
          <w:szCs w:val="24"/>
        </w:rPr>
      </w:pPr>
    </w:p>
    <w:p w14:paraId="69DD45A0" w14:textId="77777777" w:rsidR="00512F6E" w:rsidRPr="009C7C3B" w:rsidRDefault="00512F6E" w:rsidP="00512F6E">
      <w:pPr>
        <w:jc w:val="both"/>
        <w:rPr>
          <w:ins w:id="72" w:author="Keely, David" w:date="2018-01-07T11:11:00Z"/>
          <w:rFonts w:ascii="Book Antiqua" w:hAnsi="Book Antiqua"/>
          <w:sz w:val="24"/>
          <w:szCs w:val="24"/>
        </w:rPr>
      </w:pPr>
      <w:ins w:id="73" w:author="Keely, David" w:date="2018-01-07T11:11:00Z">
        <w:r w:rsidRPr="009C7C3B">
          <w:rPr>
            <w:rFonts w:ascii="Book Antiqua" w:hAnsi="Book Antiqua"/>
            <w:sz w:val="24"/>
            <w:szCs w:val="24"/>
          </w:rPr>
          <w:t>It shall be the policy of the City Council to initiate street and sidewalk improvements on streets that are more than fifty percent (50%) improved and to assign the cost of these improvements to the adjoining property owners.  The methods used to finance the improvements are as follows:</w:t>
        </w:r>
      </w:ins>
    </w:p>
    <w:p w14:paraId="68C4EEB4" w14:textId="77777777" w:rsidR="00512F6E" w:rsidRPr="009C7C3B" w:rsidRDefault="00512F6E" w:rsidP="00512F6E">
      <w:pPr>
        <w:jc w:val="both"/>
        <w:rPr>
          <w:ins w:id="74" w:author="Keely, David" w:date="2018-01-07T11:11:00Z"/>
          <w:rFonts w:ascii="Book Antiqua" w:hAnsi="Book Antiqua"/>
          <w:sz w:val="24"/>
          <w:szCs w:val="24"/>
        </w:rPr>
      </w:pPr>
    </w:p>
    <w:p w14:paraId="66065897" w14:textId="77777777" w:rsidR="00512F6E" w:rsidRPr="009C7C3B" w:rsidRDefault="00512F6E" w:rsidP="00512F6E">
      <w:pPr>
        <w:ind w:left="720" w:hanging="720"/>
        <w:jc w:val="both"/>
        <w:rPr>
          <w:ins w:id="75" w:author="Keely, David" w:date="2018-01-07T11:11:00Z"/>
          <w:rFonts w:ascii="Book Antiqua" w:hAnsi="Book Antiqua"/>
          <w:sz w:val="24"/>
          <w:szCs w:val="24"/>
        </w:rPr>
      </w:pPr>
      <w:ins w:id="76" w:author="Keely, David" w:date="2018-01-07T11:11:00Z">
        <w:r w:rsidRPr="009C7C3B">
          <w:rPr>
            <w:rFonts w:ascii="Book Antiqua" w:hAnsi="Book Antiqua"/>
            <w:sz w:val="24"/>
            <w:szCs w:val="24"/>
          </w:rPr>
          <w:t>A.</w:t>
        </w:r>
        <w:r w:rsidRPr="009C7C3B">
          <w:rPr>
            <w:rFonts w:ascii="Book Antiqua" w:hAnsi="Book Antiqua"/>
            <w:sz w:val="24"/>
            <w:szCs w:val="24"/>
          </w:rPr>
          <w:tab/>
          <w:t>Voluntary payment of construction funds by benefited property owners.</w:t>
        </w:r>
      </w:ins>
    </w:p>
    <w:p w14:paraId="1C817399" w14:textId="77777777" w:rsidR="00512F6E" w:rsidRPr="009C7C3B" w:rsidRDefault="00512F6E" w:rsidP="00512F6E">
      <w:pPr>
        <w:ind w:left="720" w:hanging="720"/>
        <w:jc w:val="both"/>
        <w:rPr>
          <w:ins w:id="77" w:author="Keely, David" w:date="2018-01-07T11:11:00Z"/>
          <w:rFonts w:ascii="Book Antiqua" w:hAnsi="Book Antiqua"/>
          <w:sz w:val="24"/>
          <w:szCs w:val="24"/>
        </w:rPr>
      </w:pPr>
    </w:p>
    <w:p w14:paraId="2D3C66C9" w14:textId="77777777" w:rsidR="00512F6E" w:rsidRPr="009C7C3B" w:rsidRDefault="00512F6E" w:rsidP="00512F6E">
      <w:pPr>
        <w:ind w:left="720" w:hanging="720"/>
        <w:jc w:val="both"/>
        <w:rPr>
          <w:ins w:id="78" w:author="Keely, David" w:date="2018-01-07T11:11:00Z"/>
          <w:rFonts w:ascii="Book Antiqua" w:hAnsi="Book Antiqua"/>
          <w:sz w:val="24"/>
          <w:szCs w:val="24"/>
        </w:rPr>
      </w:pPr>
      <w:ins w:id="79" w:author="Keely, David" w:date="2018-01-07T11:11:00Z">
        <w:r w:rsidRPr="009C7C3B">
          <w:rPr>
            <w:rFonts w:ascii="Book Antiqua" w:hAnsi="Book Antiqua"/>
            <w:sz w:val="24"/>
            <w:szCs w:val="24"/>
          </w:rPr>
          <w:t>B.</w:t>
        </w:r>
        <w:r w:rsidRPr="009C7C3B">
          <w:rPr>
            <w:rFonts w:ascii="Book Antiqua" w:hAnsi="Book Antiqua"/>
            <w:sz w:val="24"/>
            <w:szCs w:val="24"/>
          </w:rPr>
          <w:tab/>
          <w:t>Advancement of construction funds by the City.</w:t>
        </w:r>
      </w:ins>
    </w:p>
    <w:p w14:paraId="013FFB53" w14:textId="77777777" w:rsidR="00512F6E" w:rsidRPr="009C7C3B" w:rsidRDefault="00512F6E" w:rsidP="00512F6E">
      <w:pPr>
        <w:ind w:left="720" w:hanging="720"/>
        <w:jc w:val="both"/>
        <w:rPr>
          <w:ins w:id="80" w:author="Keely, David" w:date="2018-01-07T11:11:00Z"/>
          <w:rFonts w:ascii="Book Antiqua" w:hAnsi="Book Antiqua"/>
          <w:sz w:val="24"/>
          <w:szCs w:val="24"/>
        </w:rPr>
      </w:pPr>
    </w:p>
    <w:p w14:paraId="0E994B83" w14:textId="57CE10FF" w:rsidR="00512F6E" w:rsidRPr="009C7C3B" w:rsidRDefault="00512F6E" w:rsidP="00512F6E">
      <w:pPr>
        <w:ind w:left="720" w:hanging="720"/>
        <w:jc w:val="both"/>
        <w:rPr>
          <w:ins w:id="81" w:author="Keely, David" w:date="2018-01-07T11:11:00Z"/>
          <w:rFonts w:ascii="Book Antiqua" w:hAnsi="Book Antiqua"/>
          <w:sz w:val="24"/>
          <w:szCs w:val="24"/>
        </w:rPr>
      </w:pPr>
      <w:ins w:id="82" w:author="Keely, David" w:date="2018-01-07T11:11:00Z">
        <w:r w:rsidRPr="009C7C3B">
          <w:rPr>
            <w:rFonts w:ascii="Book Antiqua" w:hAnsi="Book Antiqua"/>
            <w:sz w:val="24"/>
            <w:szCs w:val="24"/>
          </w:rPr>
          <w:lastRenderedPageBreak/>
          <w:t>C.</w:t>
        </w:r>
        <w:r w:rsidRPr="009C7C3B">
          <w:rPr>
            <w:rFonts w:ascii="Book Antiqua" w:hAnsi="Book Antiqua"/>
            <w:sz w:val="24"/>
            <w:szCs w:val="24"/>
          </w:rPr>
          <w:tab/>
          <w:t>Use of Chapter 27 provisions of the 1911 Act</w:t>
        </w:r>
      </w:ins>
      <w:ins w:id="83" w:author="Torres, Michael" w:date="2018-04-12T09:55:00Z">
        <w:r w:rsidR="006D4A75">
          <w:rPr>
            <w:rFonts w:ascii="Book Antiqua" w:hAnsi="Book Antiqua"/>
            <w:sz w:val="24"/>
            <w:szCs w:val="24"/>
          </w:rPr>
          <w:t xml:space="preserve"> (Cal. Streets and Highways Code Sections 5870 </w:t>
        </w:r>
        <w:r w:rsidR="006D4A75" w:rsidRPr="006D4A75">
          <w:rPr>
            <w:rFonts w:ascii="Book Antiqua" w:hAnsi="Book Antiqua"/>
            <w:i/>
            <w:sz w:val="24"/>
            <w:szCs w:val="24"/>
            <w:rPrChange w:id="84" w:author="Torres, Michael" w:date="2018-04-12T09:56:00Z">
              <w:rPr>
                <w:rFonts w:ascii="Book Antiqua" w:hAnsi="Book Antiqua"/>
                <w:sz w:val="24"/>
                <w:szCs w:val="24"/>
              </w:rPr>
            </w:rPrChange>
          </w:rPr>
          <w:t>et seq</w:t>
        </w:r>
        <w:r w:rsidR="006D4A75">
          <w:rPr>
            <w:rFonts w:ascii="Book Antiqua" w:hAnsi="Book Antiqua"/>
            <w:sz w:val="24"/>
            <w:szCs w:val="24"/>
          </w:rPr>
          <w:t>.)</w:t>
        </w:r>
      </w:ins>
      <w:ins w:id="85" w:author="Keely, David" w:date="2018-01-07T11:11:00Z">
        <w:r w:rsidRPr="009C7C3B">
          <w:rPr>
            <w:rFonts w:ascii="Book Antiqua" w:hAnsi="Book Antiqua"/>
            <w:sz w:val="24"/>
            <w:szCs w:val="24"/>
          </w:rPr>
          <w:t>.</w:t>
        </w:r>
      </w:ins>
    </w:p>
    <w:p w14:paraId="29F2A873" w14:textId="77777777" w:rsidR="00512F6E" w:rsidRPr="009C7C3B" w:rsidRDefault="00512F6E" w:rsidP="00512F6E">
      <w:pPr>
        <w:jc w:val="both"/>
        <w:rPr>
          <w:ins w:id="86" w:author="Keely, David" w:date="2018-01-07T11:11:00Z"/>
          <w:rFonts w:ascii="Book Antiqua" w:hAnsi="Book Antiqua"/>
          <w:sz w:val="24"/>
          <w:szCs w:val="24"/>
        </w:rPr>
      </w:pPr>
    </w:p>
    <w:p w14:paraId="5D350A2C" w14:textId="4DC0C474" w:rsidR="00512F6E" w:rsidRPr="009C7C3B" w:rsidRDefault="00512F6E" w:rsidP="00512F6E">
      <w:pPr>
        <w:jc w:val="both"/>
        <w:rPr>
          <w:ins w:id="87" w:author="Keely, David" w:date="2018-01-07T11:11:00Z"/>
          <w:rFonts w:ascii="Book Antiqua" w:hAnsi="Book Antiqua"/>
          <w:sz w:val="24"/>
          <w:szCs w:val="24"/>
        </w:rPr>
      </w:pPr>
      <w:ins w:id="88" w:author="Keely, David" w:date="2018-01-07T11:11:00Z">
        <w:r w:rsidRPr="009C7C3B">
          <w:rPr>
            <w:rFonts w:ascii="Book Antiqua" w:hAnsi="Book Antiqua"/>
            <w:sz w:val="24"/>
            <w:szCs w:val="24"/>
          </w:rPr>
          <w:t xml:space="preserve">If the method whereby the benefited property owners advance the construction funds is used, the engineering, inspection, and incidental costs </w:t>
        </w:r>
      </w:ins>
      <w:ins w:id="89" w:author="Komeili, Armeen" w:date="2018-04-25T10:19:00Z">
        <w:r w:rsidR="004968EB">
          <w:rPr>
            <w:rFonts w:ascii="Book Antiqua" w:hAnsi="Book Antiqua" w:cs="Book Antiqua"/>
            <w:sz w:val="24"/>
            <w:szCs w:val="24"/>
          </w:rPr>
          <w:t>shall</w:t>
        </w:r>
        <w:r w:rsidR="004968EB" w:rsidRPr="009C7C3B">
          <w:rPr>
            <w:rFonts w:ascii="Book Antiqua" w:hAnsi="Book Antiqua" w:cs="Book Antiqua"/>
            <w:sz w:val="24"/>
            <w:szCs w:val="24"/>
          </w:rPr>
          <w:t xml:space="preserve"> </w:t>
        </w:r>
      </w:ins>
      <w:ins w:id="90" w:author="Keely, David" w:date="2018-01-07T11:11:00Z">
        <w:del w:id="91" w:author="Komeili, Armeen" w:date="2018-04-25T10:19:00Z">
          <w:r w:rsidRPr="009C7C3B" w:rsidDel="004968EB">
            <w:rPr>
              <w:rFonts w:ascii="Book Antiqua" w:hAnsi="Book Antiqua"/>
              <w:sz w:val="24"/>
              <w:szCs w:val="24"/>
            </w:rPr>
            <w:delText xml:space="preserve">will </w:delText>
          </w:r>
        </w:del>
        <w:r w:rsidRPr="009C7C3B">
          <w:rPr>
            <w:rFonts w:ascii="Book Antiqua" w:hAnsi="Book Antiqua"/>
            <w:sz w:val="24"/>
            <w:szCs w:val="24"/>
          </w:rPr>
          <w:t>be borne by the City.  Projects financed in this manner shall be given a high priority.</w:t>
        </w:r>
      </w:ins>
    </w:p>
    <w:p w14:paraId="56D419A1" w14:textId="77777777" w:rsidR="00512F6E" w:rsidRPr="009C7C3B" w:rsidRDefault="00512F6E" w:rsidP="00512F6E">
      <w:pPr>
        <w:jc w:val="both"/>
        <w:rPr>
          <w:ins w:id="92" w:author="Keely, David" w:date="2018-01-07T11:11:00Z"/>
          <w:rFonts w:ascii="Book Antiqua" w:hAnsi="Book Antiqua"/>
          <w:sz w:val="24"/>
          <w:szCs w:val="24"/>
        </w:rPr>
      </w:pPr>
    </w:p>
    <w:p w14:paraId="21E81D57" w14:textId="51209C88" w:rsidR="00512F6E" w:rsidRPr="009C7C3B" w:rsidRDefault="00512F6E" w:rsidP="00512F6E">
      <w:pPr>
        <w:jc w:val="both"/>
        <w:rPr>
          <w:ins w:id="93" w:author="Keely, David" w:date="2018-01-07T11:11:00Z"/>
          <w:rFonts w:ascii="Book Antiqua" w:hAnsi="Book Antiqua"/>
          <w:sz w:val="24"/>
          <w:szCs w:val="24"/>
        </w:rPr>
      </w:pPr>
      <w:ins w:id="94" w:author="Keely, David" w:date="2018-01-07T11:11:00Z">
        <w:r w:rsidRPr="009C7C3B">
          <w:rPr>
            <w:rFonts w:ascii="Book Antiqua" w:hAnsi="Book Antiqua"/>
            <w:sz w:val="24"/>
            <w:szCs w:val="24"/>
          </w:rPr>
          <w:t xml:space="preserve">If the method whereby the City advances the construction funds is used, the engineering, inspection, and incidental costs </w:t>
        </w:r>
      </w:ins>
      <w:ins w:id="95" w:author="Komeili, Armeen" w:date="2018-04-25T10:19:00Z">
        <w:r w:rsidR="004968EB">
          <w:rPr>
            <w:rFonts w:ascii="Book Antiqua" w:hAnsi="Book Antiqua" w:cs="Book Antiqua"/>
            <w:sz w:val="24"/>
            <w:szCs w:val="24"/>
          </w:rPr>
          <w:t>shall</w:t>
        </w:r>
        <w:r w:rsidR="004968EB" w:rsidRPr="009C7C3B">
          <w:rPr>
            <w:rFonts w:ascii="Book Antiqua" w:hAnsi="Book Antiqua" w:cs="Book Antiqua"/>
            <w:sz w:val="24"/>
            <w:szCs w:val="24"/>
          </w:rPr>
          <w:t xml:space="preserve"> </w:t>
        </w:r>
      </w:ins>
      <w:ins w:id="96" w:author="Keely, David" w:date="2018-01-07T11:11:00Z">
        <w:del w:id="97" w:author="Komeili, Armeen" w:date="2018-04-25T10:19:00Z">
          <w:r w:rsidRPr="009C7C3B" w:rsidDel="004968EB">
            <w:rPr>
              <w:rFonts w:ascii="Book Antiqua" w:hAnsi="Book Antiqua"/>
              <w:sz w:val="24"/>
              <w:szCs w:val="24"/>
            </w:rPr>
            <w:delText xml:space="preserve">will </w:delText>
          </w:r>
        </w:del>
        <w:r w:rsidRPr="009C7C3B">
          <w:rPr>
            <w:rFonts w:ascii="Book Antiqua" w:hAnsi="Book Antiqua"/>
            <w:sz w:val="24"/>
            <w:szCs w:val="24"/>
          </w:rPr>
          <w:t xml:space="preserve">be borne by the City.  Under this method the City shall advance the funds only after an agreement between the property owners and City has been signed in which the </w:t>
        </w:r>
      </w:ins>
      <w:ins w:id="98" w:author="Torres, Michael" w:date="2018-04-12T09:52:00Z">
        <w:r w:rsidR="006D4A75">
          <w:rPr>
            <w:rFonts w:ascii="Book Antiqua" w:hAnsi="Book Antiqua"/>
            <w:sz w:val="24"/>
            <w:szCs w:val="24"/>
          </w:rPr>
          <w:t xml:space="preserve">property </w:t>
        </w:r>
      </w:ins>
      <w:ins w:id="99" w:author="Keely, David" w:date="2018-01-07T11:11:00Z">
        <w:r w:rsidRPr="009C7C3B">
          <w:rPr>
            <w:rFonts w:ascii="Book Antiqua" w:hAnsi="Book Antiqua"/>
            <w:sz w:val="24"/>
            <w:szCs w:val="24"/>
          </w:rPr>
          <w:t>owners agree to repay the construction costs over a three</w:t>
        </w:r>
        <w:r w:rsidRPr="009C7C3B">
          <w:rPr>
            <w:rFonts w:ascii="Book Antiqua" w:hAnsi="Book Antiqua"/>
            <w:sz w:val="24"/>
            <w:szCs w:val="24"/>
          </w:rPr>
          <w:noBreakHyphen/>
          <w:t>year period at prevailing interest rates.</w:t>
        </w:r>
      </w:ins>
    </w:p>
    <w:p w14:paraId="60BA6300" w14:textId="77777777" w:rsidR="00512F6E" w:rsidRPr="009C7C3B" w:rsidRDefault="00512F6E" w:rsidP="00512F6E">
      <w:pPr>
        <w:jc w:val="both"/>
        <w:rPr>
          <w:ins w:id="100" w:author="Keely, David" w:date="2018-01-07T11:11:00Z"/>
          <w:rFonts w:ascii="Book Antiqua" w:hAnsi="Book Antiqua"/>
          <w:sz w:val="24"/>
          <w:szCs w:val="24"/>
        </w:rPr>
      </w:pPr>
    </w:p>
    <w:p w14:paraId="6974F361" w14:textId="6031B7E7" w:rsidR="00512F6E" w:rsidRPr="009C7C3B" w:rsidRDefault="00512F6E" w:rsidP="00512F6E">
      <w:pPr>
        <w:jc w:val="both"/>
        <w:rPr>
          <w:ins w:id="101" w:author="Keely, David" w:date="2018-01-07T11:11:00Z"/>
          <w:rFonts w:ascii="Book Antiqua" w:hAnsi="Book Antiqua"/>
          <w:sz w:val="24"/>
          <w:szCs w:val="24"/>
        </w:rPr>
      </w:pPr>
      <w:ins w:id="102" w:author="Keely, David" w:date="2018-01-07T11:11:00Z">
        <w:r w:rsidRPr="009C7C3B">
          <w:rPr>
            <w:rFonts w:ascii="Book Antiqua" w:hAnsi="Book Antiqua"/>
            <w:sz w:val="24"/>
            <w:szCs w:val="24"/>
          </w:rPr>
          <w:t xml:space="preserve">If the provisions of Chapter 27 </w:t>
        </w:r>
      </w:ins>
      <w:ins w:id="103" w:author="Torres, Michael" w:date="2018-04-12T09:53:00Z">
        <w:r w:rsidR="006D4A75">
          <w:rPr>
            <w:rFonts w:ascii="Book Antiqua" w:hAnsi="Book Antiqua"/>
            <w:sz w:val="24"/>
            <w:szCs w:val="24"/>
          </w:rPr>
          <w:t xml:space="preserve">of the 1911 Act </w:t>
        </w:r>
      </w:ins>
      <w:ins w:id="104" w:author="Keely, David" w:date="2018-01-07T11:11:00Z">
        <w:r w:rsidRPr="009C7C3B">
          <w:rPr>
            <w:rFonts w:ascii="Book Antiqua" w:hAnsi="Book Antiqua"/>
            <w:sz w:val="24"/>
            <w:szCs w:val="24"/>
          </w:rPr>
          <w:t>are used, the cost of engineering and inspection and identifiable incidentals shall be borne by the adjoining property owners.</w:t>
        </w:r>
      </w:ins>
    </w:p>
    <w:p w14:paraId="46A9BE28" w14:textId="77777777" w:rsidR="00512F6E" w:rsidRPr="009C7C3B" w:rsidRDefault="00512F6E" w:rsidP="00512F6E">
      <w:pPr>
        <w:jc w:val="both"/>
        <w:rPr>
          <w:ins w:id="105" w:author="Keely, David" w:date="2018-01-07T11:11:00Z"/>
          <w:rFonts w:ascii="Book Antiqua" w:hAnsi="Book Antiqua"/>
          <w:sz w:val="24"/>
          <w:szCs w:val="24"/>
        </w:rPr>
      </w:pPr>
    </w:p>
    <w:p w14:paraId="78F0F046" w14:textId="77777777" w:rsidR="00512F6E" w:rsidRPr="009C7C3B" w:rsidRDefault="00512F6E" w:rsidP="00512F6E">
      <w:pPr>
        <w:jc w:val="both"/>
        <w:rPr>
          <w:ins w:id="106" w:author="Keely, David" w:date="2018-01-07T11:11:00Z"/>
          <w:rFonts w:ascii="Book Antiqua" w:hAnsi="Book Antiqua"/>
          <w:sz w:val="24"/>
          <w:szCs w:val="24"/>
        </w:rPr>
      </w:pPr>
      <w:ins w:id="107" w:author="Keely, David" w:date="2018-01-07T11:11:00Z">
        <w:r w:rsidRPr="009C7C3B">
          <w:rPr>
            <w:rFonts w:ascii="Book Antiqua" w:hAnsi="Book Antiqua"/>
            <w:sz w:val="24"/>
            <w:szCs w:val="24"/>
          </w:rPr>
          <w:t>In cases where Chapter 27 of the 1911 Act is used to improve unpaved alleys, the staff may advance up to $</w:t>
        </w:r>
        <w:r>
          <w:rPr>
            <w:rFonts w:ascii="Book Antiqua" w:hAnsi="Book Antiqua"/>
            <w:sz w:val="24"/>
            <w:szCs w:val="24"/>
          </w:rPr>
          <w:t>50</w:t>
        </w:r>
        <w:r w:rsidRPr="009C7C3B">
          <w:rPr>
            <w:rFonts w:ascii="Book Antiqua" w:hAnsi="Book Antiqua"/>
            <w:sz w:val="24"/>
            <w:szCs w:val="24"/>
          </w:rPr>
          <w:t>,000 per year from the Street and Alley Maintenance Program for alley paving.  All funds advanced for construction, engineering and inspection shall be collected from the benefited property owners using the legal provisions of Chapter 27.</w:t>
        </w:r>
      </w:ins>
    </w:p>
    <w:p w14:paraId="4E3EB546" w14:textId="77777777" w:rsidR="00512F6E" w:rsidRPr="009C7C3B" w:rsidRDefault="00512F6E" w:rsidP="00512F6E">
      <w:pPr>
        <w:jc w:val="both"/>
        <w:rPr>
          <w:ins w:id="108" w:author="Keely, David" w:date="2018-01-07T11:11:00Z"/>
          <w:rFonts w:ascii="Book Antiqua" w:hAnsi="Book Antiqua"/>
          <w:sz w:val="24"/>
          <w:szCs w:val="24"/>
        </w:rPr>
      </w:pPr>
    </w:p>
    <w:p w14:paraId="56BD2468" w14:textId="77777777" w:rsidR="00512F6E" w:rsidRPr="009C7C3B" w:rsidRDefault="00512F6E" w:rsidP="00512F6E">
      <w:pPr>
        <w:pStyle w:val="BodyText"/>
      </w:pPr>
      <w:ins w:id="109" w:author="Keely, David" w:date="2018-01-07T11:11:00Z">
        <w:r w:rsidRPr="009C7C3B">
          <w:t xml:space="preserve">On streets that are more than fifty percent (50%) improved, owners </w:t>
        </w:r>
        <w:r>
          <w:t xml:space="preserve">shall be required to construct/reconstruct the </w:t>
        </w:r>
        <w:r w:rsidRPr="009C7C3B">
          <w:t xml:space="preserve"> curb, gutter, sidewalks and/or pave</w:t>
        </w:r>
        <w:r>
          <w:t>ment</w:t>
        </w:r>
        <w:r w:rsidRPr="009C7C3B">
          <w:t xml:space="preserve"> when obtaining building permits for remodeling, new construction or additions.</w:t>
        </w:r>
      </w:ins>
    </w:p>
    <w:p w14:paraId="312A8BCA" w14:textId="77777777" w:rsidR="00A00CC2" w:rsidRPr="009C7C3B" w:rsidRDefault="00A00CC2">
      <w:pPr>
        <w:jc w:val="both"/>
        <w:rPr>
          <w:rFonts w:ascii="Book Antiqua" w:hAnsi="Book Antiqua" w:cs="Book Antiqua"/>
          <w:b/>
          <w:bCs/>
          <w:sz w:val="24"/>
          <w:szCs w:val="24"/>
        </w:rPr>
      </w:pPr>
    </w:p>
    <w:p w14:paraId="48418E56" w14:textId="77777777" w:rsidR="00A00CC2" w:rsidRPr="009C7C3B" w:rsidRDefault="00A00CC2">
      <w:pPr>
        <w:jc w:val="both"/>
        <w:rPr>
          <w:rFonts w:ascii="Book Antiqua" w:hAnsi="Book Antiqua" w:cs="Book Antiqua"/>
          <w:b/>
          <w:bCs/>
          <w:sz w:val="24"/>
          <w:szCs w:val="24"/>
        </w:rPr>
      </w:pPr>
    </w:p>
    <w:p w14:paraId="15FE5DCD" w14:textId="77777777" w:rsidR="00A00CC2" w:rsidRPr="009C7C3B" w:rsidRDefault="00A00CC2">
      <w:pPr>
        <w:tabs>
          <w:tab w:val="left" w:pos="4320"/>
        </w:tabs>
        <w:jc w:val="both"/>
        <w:rPr>
          <w:rFonts w:ascii="Book Antiqua" w:hAnsi="Book Antiqua" w:cs="Book Antiqua"/>
          <w:b/>
          <w:bCs/>
          <w:sz w:val="24"/>
          <w:szCs w:val="24"/>
        </w:rPr>
      </w:pPr>
      <w:r w:rsidRPr="009C7C3B">
        <w:rPr>
          <w:rFonts w:ascii="Book Antiqua" w:hAnsi="Book Antiqua" w:cs="Book Antiqua"/>
          <w:b/>
          <w:bCs/>
          <w:sz w:val="24"/>
          <w:szCs w:val="24"/>
        </w:rPr>
        <w:t>Adopted - March 22, 1965</w:t>
      </w:r>
      <w:r w:rsidRPr="009C7C3B">
        <w:rPr>
          <w:rFonts w:ascii="Book Antiqua" w:hAnsi="Book Antiqua" w:cs="Book Antiqua"/>
          <w:b/>
          <w:bCs/>
          <w:sz w:val="24"/>
          <w:szCs w:val="24"/>
        </w:rPr>
        <w:tab/>
        <w:t>Amended - December 14, 1992</w:t>
      </w:r>
    </w:p>
    <w:p w14:paraId="5A612BCE" w14:textId="77777777" w:rsidR="00A00CC2" w:rsidRPr="009C7C3B" w:rsidRDefault="00A00CC2">
      <w:pPr>
        <w:tabs>
          <w:tab w:val="left" w:pos="4320"/>
        </w:tabs>
        <w:jc w:val="both"/>
        <w:rPr>
          <w:rFonts w:ascii="Book Antiqua" w:hAnsi="Book Antiqua" w:cs="Book Antiqua"/>
          <w:b/>
          <w:bCs/>
          <w:sz w:val="24"/>
          <w:szCs w:val="24"/>
        </w:rPr>
      </w:pPr>
      <w:r w:rsidRPr="009C7C3B">
        <w:rPr>
          <w:rFonts w:ascii="Book Antiqua" w:hAnsi="Book Antiqua" w:cs="Book Antiqua"/>
          <w:b/>
          <w:bCs/>
          <w:sz w:val="24"/>
          <w:szCs w:val="24"/>
        </w:rPr>
        <w:t>Amended - August 30, 1966</w:t>
      </w:r>
      <w:r w:rsidRPr="009C7C3B">
        <w:rPr>
          <w:rFonts w:ascii="Book Antiqua" w:hAnsi="Book Antiqua" w:cs="Book Antiqua"/>
          <w:b/>
          <w:bCs/>
          <w:sz w:val="24"/>
          <w:szCs w:val="24"/>
        </w:rPr>
        <w:tab/>
        <w:t>Amended - January 24, 1994</w:t>
      </w:r>
    </w:p>
    <w:p w14:paraId="5CDA6FBA" w14:textId="77777777" w:rsidR="00A00CC2" w:rsidRPr="009C7C3B" w:rsidRDefault="00A00CC2">
      <w:pPr>
        <w:tabs>
          <w:tab w:val="left" w:pos="4320"/>
        </w:tabs>
        <w:jc w:val="both"/>
        <w:rPr>
          <w:rFonts w:ascii="Book Antiqua" w:hAnsi="Book Antiqua" w:cs="Book Antiqua"/>
          <w:b/>
          <w:bCs/>
          <w:sz w:val="24"/>
          <w:szCs w:val="24"/>
        </w:rPr>
      </w:pPr>
      <w:r w:rsidRPr="009C7C3B">
        <w:rPr>
          <w:rFonts w:ascii="Book Antiqua" w:hAnsi="Book Antiqua" w:cs="Book Antiqua"/>
          <w:b/>
          <w:bCs/>
          <w:sz w:val="24"/>
          <w:szCs w:val="24"/>
        </w:rPr>
        <w:t>Amended - September 25, 1967</w:t>
      </w:r>
      <w:r w:rsidRPr="009C7C3B">
        <w:rPr>
          <w:rFonts w:ascii="Book Antiqua" w:hAnsi="Book Antiqua" w:cs="Book Antiqua"/>
          <w:b/>
          <w:bCs/>
          <w:sz w:val="24"/>
          <w:szCs w:val="24"/>
        </w:rPr>
        <w:tab/>
        <w:t>Amended - February 26, 1996</w:t>
      </w:r>
      <w:r w:rsidRPr="009C7C3B">
        <w:rPr>
          <w:rFonts w:ascii="Book Antiqua" w:hAnsi="Book Antiqua" w:cs="Book Antiqua"/>
          <w:b/>
          <w:bCs/>
          <w:sz w:val="24"/>
          <w:szCs w:val="24"/>
        </w:rPr>
        <w:tab/>
      </w:r>
    </w:p>
    <w:p w14:paraId="42FD1002" w14:textId="77777777" w:rsidR="00A00CC2" w:rsidRPr="009C7C3B" w:rsidRDefault="00A00CC2">
      <w:pPr>
        <w:tabs>
          <w:tab w:val="left" w:pos="4320"/>
        </w:tabs>
        <w:jc w:val="both"/>
        <w:rPr>
          <w:rFonts w:ascii="Book Antiqua" w:hAnsi="Book Antiqua" w:cs="Book Antiqua"/>
          <w:b/>
          <w:bCs/>
          <w:sz w:val="24"/>
          <w:szCs w:val="24"/>
        </w:rPr>
      </w:pPr>
      <w:r w:rsidRPr="009C7C3B">
        <w:rPr>
          <w:rFonts w:ascii="Book Antiqua" w:hAnsi="Book Antiqua" w:cs="Book Antiqua"/>
          <w:b/>
          <w:bCs/>
          <w:sz w:val="24"/>
          <w:szCs w:val="24"/>
        </w:rPr>
        <w:t>Amended - October 12, 1982</w:t>
      </w:r>
      <w:r w:rsidRPr="009C7C3B">
        <w:rPr>
          <w:rFonts w:ascii="Book Antiqua" w:hAnsi="Book Antiqua" w:cs="Book Antiqua"/>
          <w:b/>
          <w:bCs/>
          <w:sz w:val="24"/>
          <w:szCs w:val="24"/>
        </w:rPr>
        <w:tab/>
        <w:t>Amended - February 24, 1997</w:t>
      </w:r>
    </w:p>
    <w:p w14:paraId="015BE39D" w14:textId="77777777" w:rsidR="00A00CC2" w:rsidRPr="009C7C3B" w:rsidRDefault="00A00CC2">
      <w:pPr>
        <w:tabs>
          <w:tab w:val="left" w:pos="4320"/>
        </w:tabs>
        <w:jc w:val="both"/>
        <w:rPr>
          <w:rFonts w:ascii="Book Antiqua" w:hAnsi="Book Antiqua" w:cs="Book Antiqua"/>
          <w:b/>
          <w:bCs/>
          <w:sz w:val="24"/>
          <w:szCs w:val="24"/>
        </w:rPr>
      </w:pPr>
      <w:r w:rsidRPr="009C7C3B">
        <w:rPr>
          <w:rFonts w:ascii="Book Antiqua" w:hAnsi="Book Antiqua" w:cs="Book Antiqua"/>
          <w:b/>
          <w:bCs/>
          <w:sz w:val="24"/>
          <w:szCs w:val="24"/>
        </w:rPr>
        <w:t>Amended - October 27, 1986</w:t>
      </w:r>
      <w:r w:rsidRPr="009C7C3B">
        <w:rPr>
          <w:rFonts w:ascii="Book Antiqua" w:hAnsi="Book Antiqua" w:cs="Book Antiqua"/>
          <w:b/>
          <w:bCs/>
          <w:sz w:val="24"/>
          <w:szCs w:val="24"/>
        </w:rPr>
        <w:tab/>
        <w:t>Corrected – June 9, 1997</w:t>
      </w:r>
    </w:p>
    <w:p w14:paraId="3D37AB11" w14:textId="77777777" w:rsidR="00AE573A" w:rsidRDefault="00A00CC2" w:rsidP="00E24690">
      <w:pPr>
        <w:tabs>
          <w:tab w:val="left" w:pos="4320"/>
        </w:tabs>
        <w:jc w:val="both"/>
        <w:rPr>
          <w:ins w:id="110" w:author="Keely, David" w:date="2017-12-22T11:55:00Z"/>
          <w:rFonts w:ascii="Book Antiqua" w:hAnsi="Book Antiqua" w:cs="Book Antiqua"/>
          <w:b/>
          <w:bCs/>
          <w:sz w:val="24"/>
          <w:szCs w:val="24"/>
        </w:rPr>
      </w:pPr>
      <w:r w:rsidRPr="009C7C3B">
        <w:rPr>
          <w:rFonts w:ascii="Book Antiqua" w:hAnsi="Book Antiqua" w:cs="Book Antiqua"/>
          <w:b/>
          <w:bCs/>
          <w:sz w:val="24"/>
          <w:szCs w:val="24"/>
        </w:rPr>
        <w:t>Amended - November 28, 1988</w:t>
      </w:r>
      <w:r w:rsidRPr="009C7C3B">
        <w:rPr>
          <w:rFonts w:ascii="Book Antiqua" w:hAnsi="Book Antiqua" w:cs="Book Antiqua"/>
          <w:b/>
          <w:bCs/>
          <w:sz w:val="24"/>
          <w:szCs w:val="24"/>
        </w:rPr>
        <w:tab/>
        <w:t>Amended – October 10, 2006</w:t>
      </w:r>
    </w:p>
    <w:p w14:paraId="1BAA8B63" w14:textId="45DC3D56" w:rsidR="00590A15" w:rsidRDefault="00590A15" w:rsidP="00E24690">
      <w:pPr>
        <w:tabs>
          <w:tab w:val="left" w:pos="4320"/>
        </w:tabs>
        <w:jc w:val="both"/>
        <w:rPr>
          <w:rFonts w:ascii="Book Antiqua" w:hAnsi="Book Antiqua" w:cs="Book Antiqua"/>
          <w:b/>
          <w:bCs/>
          <w:sz w:val="24"/>
          <w:szCs w:val="24"/>
        </w:rPr>
      </w:pPr>
      <w:ins w:id="111" w:author="Keely, David" w:date="2017-12-22T11:55:00Z">
        <w:r>
          <w:rPr>
            <w:rFonts w:ascii="Book Antiqua" w:hAnsi="Book Antiqua" w:cs="Book Antiqua"/>
            <w:b/>
            <w:bCs/>
            <w:sz w:val="24"/>
            <w:szCs w:val="24"/>
          </w:rPr>
          <w:tab/>
          <w:t xml:space="preserve">Amended – </w:t>
        </w:r>
      </w:ins>
      <w:r w:rsidR="00013BAB">
        <w:rPr>
          <w:rFonts w:ascii="Book Antiqua" w:hAnsi="Book Antiqua" w:cs="Book Antiqua"/>
          <w:b/>
          <w:bCs/>
          <w:sz w:val="24"/>
          <w:szCs w:val="24"/>
        </w:rPr>
        <w:t>_____</w:t>
      </w:r>
      <w:ins w:id="112" w:author="Keely, David" w:date="2017-12-22T11:55:00Z">
        <w:r>
          <w:rPr>
            <w:rFonts w:ascii="Book Antiqua" w:hAnsi="Book Antiqua" w:cs="Book Antiqua"/>
            <w:b/>
            <w:bCs/>
            <w:sz w:val="24"/>
            <w:szCs w:val="24"/>
          </w:rPr>
          <w:t xml:space="preserve">    , 2018</w:t>
        </w:r>
      </w:ins>
    </w:p>
    <w:p w14:paraId="3BB94B87" w14:textId="5F81EF59" w:rsidR="00A75D8F" w:rsidRDefault="00A75D8F" w:rsidP="00E24690">
      <w:pPr>
        <w:tabs>
          <w:tab w:val="left" w:pos="4320"/>
        </w:tabs>
        <w:jc w:val="both"/>
        <w:rPr>
          <w:rFonts w:ascii="Book Antiqua" w:hAnsi="Book Antiqua" w:cs="Book Antiqua"/>
          <w:b/>
          <w:bCs/>
          <w:sz w:val="24"/>
          <w:szCs w:val="24"/>
        </w:rPr>
      </w:pPr>
    </w:p>
    <w:p w14:paraId="16C814B5" w14:textId="00B75227" w:rsidR="00A75D8F" w:rsidRDefault="006D4A75" w:rsidP="00E24690">
      <w:pPr>
        <w:tabs>
          <w:tab w:val="left" w:pos="4320"/>
        </w:tabs>
        <w:jc w:val="both"/>
        <w:rPr>
          <w:rFonts w:ascii="Book Antiqua" w:hAnsi="Book Antiqua" w:cs="Book Antiqua"/>
          <w:b/>
          <w:bCs/>
          <w:sz w:val="24"/>
          <w:szCs w:val="24"/>
        </w:rPr>
      </w:pPr>
      <w:ins w:id="113" w:author="Torres, Michael" w:date="2018-04-12T09:44:00Z">
        <w:r>
          <w:rPr>
            <w:rFonts w:ascii="Book Antiqua" w:hAnsi="Book Antiqua" w:cs="Book Antiqua"/>
            <w:b/>
            <w:bCs/>
            <w:sz w:val="24"/>
            <w:szCs w:val="24"/>
          </w:rPr>
          <w:t>Former City Council Policy L-5</w:t>
        </w:r>
      </w:ins>
      <w:ins w:id="114" w:author="Torres, Michael" w:date="2018-05-01T08:37:00Z">
        <w:r w:rsidR="003F0879">
          <w:rPr>
            <w:rFonts w:ascii="Book Antiqua" w:hAnsi="Book Antiqua" w:cs="Book Antiqua"/>
            <w:b/>
            <w:bCs/>
            <w:sz w:val="24"/>
            <w:szCs w:val="24"/>
          </w:rPr>
          <w:t xml:space="preserve"> is Combined in this Policy</w:t>
        </w:r>
      </w:ins>
    </w:p>
    <w:p w14:paraId="24AA7427" w14:textId="1C939DD7" w:rsidR="00A75D8F" w:rsidRDefault="00A75D8F" w:rsidP="00E24690">
      <w:pPr>
        <w:tabs>
          <w:tab w:val="left" w:pos="4320"/>
        </w:tabs>
        <w:jc w:val="both"/>
        <w:rPr>
          <w:rFonts w:ascii="Book Antiqua" w:hAnsi="Book Antiqua" w:cs="Book Antiqua"/>
          <w:b/>
          <w:bCs/>
          <w:sz w:val="24"/>
          <w:szCs w:val="24"/>
        </w:rPr>
      </w:pPr>
    </w:p>
    <w:p w14:paraId="30F95A0A" w14:textId="34CD2975" w:rsidR="00A75D8F" w:rsidRDefault="00A75D8F" w:rsidP="00E24690">
      <w:pPr>
        <w:tabs>
          <w:tab w:val="left" w:pos="4320"/>
        </w:tabs>
        <w:jc w:val="both"/>
        <w:rPr>
          <w:rFonts w:ascii="Book Antiqua" w:hAnsi="Book Antiqua" w:cs="Book Antiqua"/>
          <w:b/>
          <w:bCs/>
          <w:sz w:val="24"/>
          <w:szCs w:val="24"/>
        </w:rPr>
      </w:pPr>
    </w:p>
    <w:p w14:paraId="3DBC4818" w14:textId="04BBBE0B" w:rsidR="00A75D8F" w:rsidRDefault="00A75D8F" w:rsidP="00E24690">
      <w:pPr>
        <w:tabs>
          <w:tab w:val="left" w:pos="4320"/>
        </w:tabs>
        <w:jc w:val="both"/>
        <w:rPr>
          <w:rFonts w:ascii="Book Antiqua" w:hAnsi="Book Antiqua" w:cs="Book Antiqua"/>
          <w:b/>
          <w:bCs/>
          <w:sz w:val="24"/>
          <w:szCs w:val="24"/>
        </w:rPr>
      </w:pPr>
    </w:p>
    <w:p w14:paraId="3176682A" w14:textId="312522DF" w:rsidR="00A75D8F" w:rsidRDefault="00A75D8F" w:rsidP="00E24690">
      <w:pPr>
        <w:tabs>
          <w:tab w:val="left" w:pos="4320"/>
        </w:tabs>
        <w:jc w:val="both"/>
        <w:rPr>
          <w:rFonts w:ascii="Book Antiqua" w:hAnsi="Book Antiqua" w:cs="Book Antiqua"/>
          <w:b/>
          <w:bCs/>
          <w:sz w:val="24"/>
          <w:szCs w:val="24"/>
        </w:rPr>
      </w:pPr>
    </w:p>
    <w:p w14:paraId="78B781A0" w14:textId="0BAA2658" w:rsidR="00A75D8F" w:rsidRDefault="00A75D8F" w:rsidP="00E24690">
      <w:pPr>
        <w:tabs>
          <w:tab w:val="left" w:pos="4320"/>
        </w:tabs>
        <w:jc w:val="both"/>
        <w:rPr>
          <w:rFonts w:ascii="Book Antiqua" w:hAnsi="Book Antiqua" w:cs="Book Antiqua"/>
          <w:b/>
          <w:bCs/>
          <w:sz w:val="24"/>
          <w:szCs w:val="24"/>
        </w:rPr>
      </w:pPr>
    </w:p>
    <w:p w14:paraId="32A97676" w14:textId="6167FC09" w:rsidR="00A75D8F" w:rsidDel="00551E48" w:rsidRDefault="00A75D8F" w:rsidP="00E24690">
      <w:pPr>
        <w:tabs>
          <w:tab w:val="left" w:pos="4320"/>
        </w:tabs>
        <w:jc w:val="both"/>
        <w:rPr>
          <w:del w:id="115" w:author="Torres, Michael" w:date="2018-05-01T08:37:00Z"/>
          <w:rFonts w:ascii="Book Antiqua" w:hAnsi="Book Antiqua"/>
          <w:sz w:val="24"/>
          <w:szCs w:val="24"/>
        </w:rPr>
        <w:sectPr w:rsidR="00A75D8F" w:rsidDel="00551E48" w:rsidSect="00BB55AD">
          <w:headerReference w:type="default" r:id="rId10"/>
          <w:footerReference w:type="default" r:id="rId11"/>
          <w:pgSz w:w="12240" w:h="15840"/>
          <w:pgMar w:top="1440" w:right="1440" w:bottom="1440" w:left="1440" w:header="720" w:footer="720" w:gutter="0"/>
          <w:cols w:space="720"/>
          <w:docGrid w:linePitch="360"/>
        </w:sectPr>
      </w:pPr>
    </w:p>
    <w:p w14:paraId="060E4235" w14:textId="77777777" w:rsidR="00A75D8F" w:rsidRPr="008665E5" w:rsidRDefault="00A75D8F">
      <w:pPr>
        <w:tabs>
          <w:tab w:val="left" w:pos="4320"/>
        </w:tabs>
        <w:jc w:val="both"/>
        <w:rPr>
          <w:rFonts w:ascii="Book Antiqua" w:hAnsi="Book Antiqua" w:cs="Book Antiqua"/>
          <w:sz w:val="24"/>
          <w:szCs w:val="24"/>
        </w:rPr>
      </w:pPr>
    </w:p>
    <w:p w14:paraId="6C0E9669" w14:textId="77777777" w:rsidR="00A75D8F" w:rsidRPr="008665E5" w:rsidRDefault="00A75D8F" w:rsidP="004749A4">
      <w:pPr>
        <w:spacing w:after="268"/>
        <w:jc w:val="center"/>
        <w:rPr>
          <w:rFonts w:ascii="Book Antiqua" w:hAnsi="Book Antiqua"/>
          <w:sz w:val="24"/>
          <w:szCs w:val="24"/>
        </w:rPr>
      </w:pPr>
      <w:commentRangeStart w:id="116"/>
      <w:r w:rsidRPr="003F0879">
        <w:rPr>
          <w:rFonts w:ascii="Book Antiqua" w:eastAsia="Times New Roman" w:hAnsi="Book Antiqua" w:cs="Times New Roman"/>
          <w:sz w:val="24"/>
          <w:szCs w:val="24"/>
          <w:u w:val="single" w:color="000000"/>
        </w:rPr>
        <w:t>DRIVEWAY</w:t>
      </w:r>
      <w:commentRangeEnd w:id="116"/>
      <w:r w:rsidRPr="003F0879">
        <w:rPr>
          <w:rStyle w:val="CommentReference"/>
        </w:rPr>
        <w:commentReference w:id="116"/>
      </w:r>
      <w:r w:rsidRPr="003F0879">
        <w:rPr>
          <w:rFonts w:ascii="Book Antiqua" w:eastAsia="Times New Roman" w:hAnsi="Book Antiqua" w:cs="Times New Roman"/>
          <w:sz w:val="24"/>
          <w:szCs w:val="24"/>
          <w:u w:val="single" w:color="000000"/>
        </w:rPr>
        <w:t xml:space="preserve"> APPROACHES</w:t>
      </w:r>
    </w:p>
    <w:p w14:paraId="06AD2BF7" w14:textId="5C4A5C72" w:rsidR="00A75D8F" w:rsidRPr="008665E5" w:rsidRDefault="00346FF6">
      <w:pPr>
        <w:pStyle w:val="Heading1"/>
      </w:pPr>
      <w:ins w:id="117" w:author="Komeili, Armeen" w:date="2018-04-18T09:18:00Z">
        <w:r>
          <w:t>I.</w:t>
        </w:r>
        <w:r>
          <w:tab/>
        </w:r>
      </w:ins>
      <w:r w:rsidR="00A75D8F" w:rsidRPr="008665E5">
        <w:t>GENERAL</w:t>
      </w:r>
    </w:p>
    <w:p w14:paraId="3C7C52E9" w14:textId="77777777" w:rsidR="00A75D8F" w:rsidRPr="008665E5" w:rsidRDefault="00A75D8F" w:rsidP="0042301C">
      <w:pPr>
        <w:rPr>
          <w:rFonts w:ascii="Book Antiqua" w:hAnsi="Book Antiqua"/>
          <w:sz w:val="24"/>
          <w:szCs w:val="24"/>
        </w:rPr>
      </w:pPr>
    </w:p>
    <w:p w14:paraId="0885869F" w14:textId="0F004BE6" w:rsidR="00A75D8F" w:rsidRPr="008665E5" w:rsidRDefault="00A75D8F" w:rsidP="00352DF1">
      <w:pPr>
        <w:numPr>
          <w:ilvl w:val="0"/>
          <w:numId w:val="22"/>
        </w:numPr>
        <w:spacing w:after="296" w:line="227" w:lineRule="auto"/>
        <w:ind w:hanging="727"/>
        <w:jc w:val="both"/>
        <w:rPr>
          <w:rFonts w:ascii="Book Antiqua" w:hAnsi="Book Antiqua"/>
          <w:sz w:val="24"/>
          <w:szCs w:val="24"/>
        </w:rPr>
      </w:pPr>
      <w:r w:rsidRPr="008665E5">
        <w:rPr>
          <w:rFonts w:ascii="Book Antiqua" w:eastAsia="Times New Roman" w:hAnsi="Book Antiqua" w:cs="Times New Roman"/>
          <w:sz w:val="24"/>
          <w:szCs w:val="24"/>
        </w:rPr>
        <w:t>A</w:t>
      </w:r>
      <w:ins w:id="118" w:author="Keely, David" w:date="2017-12-22T11:43:00Z">
        <w:r>
          <w:rPr>
            <w:rFonts w:ascii="Book Antiqua" w:eastAsia="Times New Roman" w:hAnsi="Book Antiqua" w:cs="Times New Roman"/>
            <w:sz w:val="24"/>
            <w:szCs w:val="24"/>
          </w:rPr>
          <w:t>n</w:t>
        </w:r>
      </w:ins>
      <w:r w:rsidRPr="008665E5">
        <w:rPr>
          <w:rFonts w:ascii="Book Antiqua" w:eastAsia="Times New Roman" w:hAnsi="Book Antiqua" w:cs="Times New Roman"/>
          <w:sz w:val="24"/>
          <w:szCs w:val="24"/>
        </w:rPr>
        <w:t xml:space="preserve"> </w:t>
      </w:r>
      <w:ins w:id="119" w:author="Keely, David" w:date="2017-12-22T11:43:00Z">
        <w:r>
          <w:rPr>
            <w:rFonts w:ascii="Book Antiqua" w:eastAsia="Times New Roman" w:hAnsi="Book Antiqua" w:cs="Times New Roman"/>
            <w:sz w:val="24"/>
            <w:szCs w:val="24"/>
          </w:rPr>
          <w:t xml:space="preserve">encroachment </w:t>
        </w:r>
      </w:ins>
      <w:r w:rsidRPr="008665E5">
        <w:rPr>
          <w:rFonts w:ascii="Book Antiqua" w:eastAsia="Times New Roman" w:hAnsi="Book Antiqua" w:cs="Times New Roman"/>
          <w:sz w:val="24"/>
          <w:szCs w:val="24"/>
        </w:rPr>
        <w:t xml:space="preserve">permit </w:t>
      </w:r>
      <w:del w:id="120" w:author="Komeili, Armeen" w:date="2018-04-19T16:37:00Z">
        <w:r w:rsidRPr="008665E5" w:rsidDel="004749A4">
          <w:rPr>
            <w:rFonts w:ascii="Book Antiqua" w:eastAsia="Times New Roman" w:hAnsi="Book Antiqua" w:cs="Times New Roman"/>
            <w:sz w:val="24"/>
            <w:szCs w:val="24"/>
          </w:rPr>
          <w:delText xml:space="preserve">will </w:delText>
        </w:r>
      </w:del>
      <w:ins w:id="121" w:author="Komeili, Armeen" w:date="2018-04-19T16:37:00Z">
        <w:r w:rsidR="004749A4">
          <w:rPr>
            <w:rFonts w:ascii="Book Antiqua" w:eastAsia="Times New Roman" w:hAnsi="Book Antiqua" w:cs="Times New Roman"/>
            <w:sz w:val="24"/>
            <w:szCs w:val="24"/>
          </w:rPr>
          <w:t>shall</w:t>
        </w:r>
        <w:r w:rsidR="004749A4" w:rsidRPr="008665E5">
          <w:rPr>
            <w:rFonts w:ascii="Book Antiqua" w:eastAsia="Times New Roman" w:hAnsi="Book Antiqua" w:cs="Times New Roman"/>
            <w:sz w:val="24"/>
            <w:szCs w:val="24"/>
          </w:rPr>
          <w:t xml:space="preserve"> </w:t>
        </w:r>
      </w:ins>
      <w:r w:rsidRPr="008665E5">
        <w:rPr>
          <w:rFonts w:ascii="Book Antiqua" w:eastAsia="Times New Roman" w:hAnsi="Book Antiqua" w:cs="Times New Roman"/>
          <w:sz w:val="24"/>
          <w:szCs w:val="24"/>
        </w:rPr>
        <w:t>be required prior to any driveway construction within the street right-of-way. All construction shall conform with the Standard Plans and Specifications of the City of Newport Beach</w:t>
      </w:r>
      <w:ins w:id="122" w:author="Torres, Michael" w:date="2018-05-01T08:48:00Z">
        <w:r w:rsidR="003F0879">
          <w:rPr>
            <w:rFonts w:ascii="Book Antiqua" w:eastAsia="Times New Roman" w:hAnsi="Book Antiqua" w:cs="Times New Roman"/>
            <w:sz w:val="24"/>
            <w:szCs w:val="24"/>
          </w:rPr>
          <w:t>, which may be amended from time-to-time</w:t>
        </w:r>
      </w:ins>
      <w:r w:rsidRPr="008665E5">
        <w:rPr>
          <w:rFonts w:ascii="Book Antiqua" w:eastAsia="Times New Roman" w:hAnsi="Book Antiqua" w:cs="Times New Roman"/>
          <w:sz w:val="24"/>
          <w:szCs w:val="24"/>
        </w:rPr>
        <w:t>. Brick, textured concrete or flat stone surfacing may be used subject to Public Works Department approval. Such brick, textured concrete or flat stone surfacing may not be used on Bayside Drive.</w:t>
      </w:r>
    </w:p>
    <w:p w14:paraId="058A2A4D" w14:textId="57BD4516" w:rsidR="00A75D8F" w:rsidRPr="008665E5" w:rsidRDefault="00A75D8F" w:rsidP="00352DF1">
      <w:pPr>
        <w:numPr>
          <w:ilvl w:val="0"/>
          <w:numId w:val="22"/>
        </w:numPr>
        <w:spacing w:after="376" w:line="227" w:lineRule="auto"/>
        <w:ind w:hanging="727"/>
        <w:jc w:val="both"/>
        <w:rPr>
          <w:rFonts w:ascii="Book Antiqua" w:hAnsi="Book Antiqua"/>
          <w:sz w:val="24"/>
          <w:szCs w:val="24"/>
        </w:rPr>
      </w:pPr>
      <w:r w:rsidRPr="008665E5">
        <w:rPr>
          <w:rFonts w:ascii="Book Antiqua" w:eastAsia="Times New Roman" w:hAnsi="Book Antiqua" w:cs="Times New Roman"/>
          <w:sz w:val="24"/>
          <w:szCs w:val="24"/>
        </w:rPr>
        <w:t xml:space="preserve">The number </w:t>
      </w:r>
      <w:ins w:id="123" w:author="Keely, David" w:date="2017-04-06T16:27:00Z">
        <w:r>
          <w:rPr>
            <w:rFonts w:ascii="Book Antiqua" w:eastAsia="Times New Roman" w:hAnsi="Book Antiqua" w:cs="Times New Roman"/>
            <w:sz w:val="24"/>
            <w:szCs w:val="24"/>
          </w:rPr>
          <w:t xml:space="preserve">and width </w:t>
        </w:r>
      </w:ins>
      <w:r w:rsidRPr="008665E5">
        <w:rPr>
          <w:rFonts w:ascii="Book Antiqua" w:eastAsia="Times New Roman" w:hAnsi="Book Antiqua" w:cs="Times New Roman"/>
          <w:sz w:val="24"/>
          <w:szCs w:val="24"/>
        </w:rPr>
        <w:t xml:space="preserve">of driveway openings shall be kept to a minimum </w:t>
      </w:r>
      <w:ins w:id="124" w:author="Torres, Michael" w:date="2018-05-02T10:54:00Z">
        <w:r w:rsidR="00FA0F12">
          <w:rPr>
            <w:rFonts w:ascii="Book Antiqua" w:eastAsia="Times New Roman" w:hAnsi="Book Antiqua" w:cs="Times New Roman"/>
            <w:sz w:val="24"/>
            <w:szCs w:val="24"/>
          </w:rPr>
          <w:t xml:space="preserve">allowed by City standards </w:t>
        </w:r>
      </w:ins>
      <w:r w:rsidRPr="008665E5">
        <w:rPr>
          <w:rFonts w:ascii="Book Antiqua" w:eastAsia="Times New Roman" w:hAnsi="Book Antiqua" w:cs="Times New Roman"/>
          <w:sz w:val="24"/>
          <w:szCs w:val="24"/>
        </w:rPr>
        <w:t>so as to preserve on-street parking and to reduce the points of traffic conflict.</w:t>
      </w:r>
    </w:p>
    <w:p w14:paraId="208589B7" w14:textId="2B9D49E1" w:rsidR="00A75D8F" w:rsidRPr="008665E5" w:rsidRDefault="00A75D8F" w:rsidP="00352DF1">
      <w:pPr>
        <w:numPr>
          <w:ilvl w:val="0"/>
          <w:numId w:val="22"/>
        </w:numPr>
        <w:spacing w:after="296" w:line="227" w:lineRule="auto"/>
        <w:ind w:hanging="727"/>
        <w:jc w:val="both"/>
        <w:rPr>
          <w:rFonts w:ascii="Book Antiqua" w:hAnsi="Book Antiqua"/>
          <w:sz w:val="24"/>
          <w:szCs w:val="24"/>
        </w:rPr>
      </w:pPr>
      <w:r w:rsidRPr="008665E5">
        <w:rPr>
          <w:rFonts w:ascii="Book Antiqua" w:eastAsia="Times New Roman" w:hAnsi="Book Antiqua" w:cs="Times New Roman"/>
          <w:sz w:val="24"/>
          <w:szCs w:val="24"/>
        </w:rPr>
        <w:t xml:space="preserve">The term </w:t>
      </w:r>
      <w:del w:id="125" w:author="Komeili, Armeen" w:date="2018-04-19T16:38:00Z">
        <w:r w:rsidRPr="008665E5" w:rsidDel="00C37158">
          <w:rPr>
            <w:rFonts w:ascii="Book Antiqua" w:eastAsia="Times New Roman" w:hAnsi="Book Antiqua" w:cs="Times New Roman"/>
            <w:sz w:val="24"/>
            <w:szCs w:val="24"/>
          </w:rPr>
          <w:delText xml:space="preserve">'Curb </w:delText>
        </w:r>
      </w:del>
      <w:ins w:id="126" w:author="Komeili, Armeen" w:date="2018-04-19T16:38:00Z">
        <w:r w:rsidR="00C37158">
          <w:rPr>
            <w:rFonts w:ascii="Book Antiqua" w:eastAsia="Times New Roman" w:hAnsi="Book Antiqua" w:cs="Times New Roman"/>
            <w:sz w:val="24"/>
            <w:szCs w:val="24"/>
          </w:rPr>
          <w:t>“</w:t>
        </w:r>
        <w:r w:rsidR="00C37158" w:rsidRPr="008665E5">
          <w:rPr>
            <w:rFonts w:ascii="Book Antiqua" w:eastAsia="Times New Roman" w:hAnsi="Book Antiqua" w:cs="Times New Roman"/>
            <w:sz w:val="24"/>
            <w:szCs w:val="24"/>
          </w:rPr>
          <w:t xml:space="preserve">Curb </w:t>
        </w:r>
      </w:ins>
      <w:r w:rsidRPr="008665E5">
        <w:rPr>
          <w:rFonts w:ascii="Book Antiqua" w:eastAsia="Times New Roman" w:hAnsi="Book Antiqua" w:cs="Times New Roman"/>
          <w:sz w:val="24"/>
          <w:szCs w:val="24"/>
        </w:rPr>
        <w:t>Opening</w:t>
      </w:r>
      <w:del w:id="127" w:author="Komeili, Armeen" w:date="2018-04-19T16:38:00Z">
        <w:r w:rsidRPr="008665E5" w:rsidDel="00C37158">
          <w:rPr>
            <w:rFonts w:ascii="Book Antiqua" w:eastAsia="Times New Roman" w:hAnsi="Book Antiqua" w:cs="Times New Roman"/>
            <w:sz w:val="24"/>
            <w:szCs w:val="24"/>
          </w:rPr>
          <w:delText xml:space="preserve">" </w:delText>
        </w:r>
      </w:del>
      <w:ins w:id="128" w:author="Komeili, Armeen" w:date="2018-04-19T16:38:00Z">
        <w:r w:rsidR="00C37158">
          <w:rPr>
            <w:rFonts w:ascii="Book Antiqua" w:eastAsia="Times New Roman" w:hAnsi="Book Antiqua" w:cs="Times New Roman"/>
            <w:sz w:val="24"/>
            <w:szCs w:val="24"/>
          </w:rPr>
          <w:t>“</w:t>
        </w:r>
        <w:r w:rsidR="00C37158" w:rsidRPr="008665E5">
          <w:rPr>
            <w:rFonts w:ascii="Book Antiqua" w:eastAsia="Times New Roman" w:hAnsi="Book Antiqua" w:cs="Times New Roman"/>
            <w:sz w:val="24"/>
            <w:szCs w:val="24"/>
          </w:rPr>
          <w:t xml:space="preserve"> </w:t>
        </w:r>
      </w:ins>
      <w:r w:rsidRPr="008665E5">
        <w:rPr>
          <w:rFonts w:ascii="Book Antiqua" w:eastAsia="Times New Roman" w:hAnsi="Book Antiqua" w:cs="Times New Roman"/>
          <w:sz w:val="24"/>
          <w:szCs w:val="24"/>
        </w:rPr>
        <w:t xml:space="preserve">shall mean the total width of the approach including the slope distances on the curb. The term </w:t>
      </w:r>
      <w:del w:id="129" w:author="Komeili, Armeen" w:date="2018-04-19T16:38:00Z">
        <w:r w:rsidRPr="008665E5" w:rsidDel="00C37158">
          <w:rPr>
            <w:rFonts w:ascii="Book Antiqua" w:eastAsia="Times New Roman" w:hAnsi="Book Antiqua" w:cs="Times New Roman"/>
            <w:sz w:val="24"/>
            <w:szCs w:val="24"/>
          </w:rPr>
          <w:delText>"</w:delText>
        </w:r>
      </w:del>
      <w:ins w:id="130" w:author="Komeili, Armeen" w:date="2018-04-19T16:38:00Z">
        <w:r w:rsidR="00C37158">
          <w:rPr>
            <w:rFonts w:ascii="Book Antiqua" w:eastAsia="Times New Roman" w:hAnsi="Book Antiqua" w:cs="Times New Roman"/>
            <w:sz w:val="24"/>
            <w:szCs w:val="24"/>
          </w:rPr>
          <w:t>”</w:t>
        </w:r>
      </w:ins>
      <w:r w:rsidRPr="008665E5">
        <w:rPr>
          <w:rFonts w:ascii="Book Antiqua" w:eastAsia="Times New Roman" w:hAnsi="Book Antiqua" w:cs="Times New Roman"/>
          <w:sz w:val="24"/>
          <w:szCs w:val="24"/>
        </w:rPr>
        <w:t>Approach Bottom</w:t>
      </w:r>
      <w:del w:id="131" w:author="Komeili, Armeen" w:date="2018-04-19T16:38:00Z">
        <w:r w:rsidRPr="008665E5" w:rsidDel="00C37158">
          <w:rPr>
            <w:rFonts w:ascii="Book Antiqua" w:eastAsia="Times New Roman" w:hAnsi="Book Antiqua" w:cs="Times New Roman"/>
            <w:sz w:val="24"/>
            <w:szCs w:val="24"/>
          </w:rPr>
          <w:delText xml:space="preserve">" </w:delText>
        </w:r>
      </w:del>
      <w:ins w:id="132" w:author="Komeili, Armeen" w:date="2018-04-19T16:38:00Z">
        <w:r w:rsidR="00C37158">
          <w:rPr>
            <w:rFonts w:ascii="Book Antiqua" w:eastAsia="Times New Roman" w:hAnsi="Book Antiqua" w:cs="Times New Roman"/>
            <w:sz w:val="24"/>
            <w:szCs w:val="24"/>
          </w:rPr>
          <w:t>“</w:t>
        </w:r>
        <w:r w:rsidR="00C37158" w:rsidRPr="008665E5">
          <w:rPr>
            <w:rFonts w:ascii="Book Antiqua" w:eastAsia="Times New Roman" w:hAnsi="Book Antiqua" w:cs="Times New Roman"/>
            <w:sz w:val="24"/>
            <w:szCs w:val="24"/>
          </w:rPr>
          <w:t xml:space="preserve"> </w:t>
        </w:r>
      </w:ins>
      <w:r w:rsidRPr="008665E5">
        <w:rPr>
          <w:rFonts w:ascii="Book Antiqua" w:eastAsia="Times New Roman" w:hAnsi="Book Antiqua" w:cs="Times New Roman"/>
          <w:sz w:val="24"/>
          <w:szCs w:val="24"/>
        </w:rPr>
        <w:t>shall mean the total width of the approach less the slope distances on the curbs.</w:t>
      </w:r>
    </w:p>
    <w:p w14:paraId="3E00FEBB" w14:textId="17961976" w:rsidR="00A75D8F" w:rsidRPr="008665E5" w:rsidRDefault="00A75D8F" w:rsidP="00352DF1">
      <w:pPr>
        <w:numPr>
          <w:ilvl w:val="0"/>
          <w:numId w:val="22"/>
        </w:numPr>
        <w:spacing w:after="296" w:line="227" w:lineRule="auto"/>
        <w:ind w:hanging="727"/>
        <w:jc w:val="both"/>
        <w:rPr>
          <w:rFonts w:ascii="Book Antiqua" w:hAnsi="Book Antiqua"/>
          <w:sz w:val="24"/>
          <w:szCs w:val="24"/>
        </w:rPr>
      </w:pPr>
      <w:r w:rsidRPr="008665E5">
        <w:rPr>
          <w:rFonts w:ascii="Book Antiqua" w:eastAsia="Times New Roman" w:hAnsi="Book Antiqua" w:cs="Times New Roman"/>
          <w:sz w:val="24"/>
          <w:szCs w:val="24"/>
        </w:rPr>
        <w:t xml:space="preserve">Curb openings shall not be constructed closer than </w:t>
      </w:r>
      <w:del w:id="133" w:author="Komeili, Armeen" w:date="2018-04-19T18:16:00Z">
        <w:r w:rsidRPr="008665E5" w:rsidDel="00C530E8">
          <w:rPr>
            <w:rFonts w:ascii="Book Antiqua" w:eastAsia="Times New Roman" w:hAnsi="Book Antiqua" w:cs="Times New Roman"/>
            <w:sz w:val="24"/>
            <w:szCs w:val="24"/>
          </w:rPr>
          <w:delText xml:space="preserve">5 </w:delText>
        </w:r>
      </w:del>
      <w:ins w:id="134" w:author="Komeili, Armeen" w:date="2018-04-19T18:16:00Z">
        <w:r w:rsidR="00C530E8">
          <w:rPr>
            <w:rFonts w:ascii="Book Antiqua" w:eastAsia="Times New Roman" w:hAnsi="Book Antiqua" w:cs="Times New Roman"/>
            <w:sz w:val="24"/>
            <w:szCs w:val="24"/>
          </w:rPr>
          <w:t>five (5)</w:t>
        </w:r>
        <w:r w:rsidR="00C530E8" w:rsidRPr="008665E5">
          <w:rPr>
            <w:rFonts w:ascii="Book Antiqua" w:eastAsia="Times New Roman" w:hAnsi="Book Antiqua" w:cs="Times New Roman"/>
            <w:sz w:val="24"/>
            <w:szCs w:val="24"/>
          </w:rPr>
          <w:t xml:space="preserve"> </w:t>
        </w:r>
      </w:ins>
      <w:r w:rsidRPr="008665E5">
        <w:rPr>
          <w:rFonts w:ascii="Book Antiqua" w:eastAsia="Times New Roman" w:hAnsi="Book Antiqua" w:cs="Times New Roman"/>
          <w:sz w:val="24"/>
          <w:szCs w:val="24"/>
        </w:rPr>
        <w:t>feet to the beginning of the curvature of a curb return,</w:t>
      </w:r>
      <w:ins w:id="135" w:author="Keely, David" w:date="2017-12-22T11:44:00Z">
        <w:r>
          <w:rPr>
            <w:rFonts w:ascii="Book Antiqua" w:eastAsia="Times New Roman" w:hAnsi="Book Antiqua" w:cs="Times New Roman"/>
            <w:sz w:val="24"/>
            <w:szCs w:val="24"/>
          </w:rPr>
          <w:t xml:space="preserve"> crosswalk,</w:t>
        </w:r>
      </w:ins>
      <w:r w:rsidRPr="008665E5">
        <w:rPr>
          <w:rFonts w:ascii="Book Antiqua" w:eastAsia="Times New Roman" w:hAnsi="Book Antiqua" w:cs="Times New Roman"/>
          <w:sz w:val="24"/>
          <w:szCs w:val="24"/>
        </w:rPr>
        <w:t xml:space="preserve"> fire hydrant, traffic signal/</w:t>
      </w:r>
      <w:del w:id="136" w:author="Keely, David" w:date="2017-12-22T11:48:00Z">
        <w:r w:rsidRPr="008665E5" w:rsidDel="00582E64">
          <w:rPr>
            <w:rFonts w:ascii="Book Antiqua" w:eastAsia="Times New Roman" w:hAnsi="Book Antiqua" w:cs="Times New Roman"/>
            <w:sz w:val="24"/>
            <w:szCs w:val="24"/>
          </w:rPr>
          <w:delText xml:space="preserve"> pedestrian </w:delText>
        </w:r>
      </w:del>
      <w:r w:rsidRPr="008665E5">
        <w:rPr>
          <w:rFonts w:ascii="Book Antiqua" w:eastAsia="Times New Roman" w:hAnsi="Book Antiqua" w:cs="Times New Roman"/>
          <w:sz w:val="24"/>
          <w:szCs w:val="24"/>
        </w:rPr>
        <w:t>street light, utility pole/ anchor/ pedestal</w:t>
      </w:r>
      <w:ins w:id="137" w:author="Keely, David" w:date="2017-12-22T11:48:00Z">
        <w:r>
          <w:rPr>
            <w:rFonts w:ascii="Book Antiqua" w:eastAsia="Times New Roman" w:hAnsi="Book Antiqua" w:cs="Times New Roman"/>
            <w:sz w:val="24"/>
            <w:szCs w:val="24"/>
          </w:rPr>
          <w:t xml:space="preserve"> or</w:t>
        </w:r>
      </w:ins>
      <w:del w:id="138" w:author="Keely, David" w:date="2017-12-22T11:48:00Z">
        <w:r w:rsidRPr="008665E5" w:rsidDel="00582E64">
          <w:rPr>
            <w:rFonts w:ascii="Book Antiqua" w:eastAsia="Times New Roman" w:hAnsi="Book Antiqua" w:cs="Times New Roman"/>
            <w:sz w:val="24"/>
            <w:szCs w:val="24"/>
          </w:rPr>
          <w:delText>,</w:delText>
        </w:r>
      </w:del>
      <w:r w:rsidRPr="008665E5">
        <w:rPr>
          <w:rFonts w:ascii="Book Antiqua" w:eastAsia="Times New Roman" w:hAnsi="Book Antiqua" w:cs="Times New Roman"/>
          <w:sz w:val="24"/>
          <w:szCs w:val="24"/>
        </w:rPr>
        <w:t xml:space="preserve"> trees</w:t>
      </w:r>
      <w:del w:id="139" w:author="Keely, David" w:date="2017-12-22T11:49:00Z">
        <w:r w:rsidRPr="008665E5" w:rsidDel="00582E64">
          <w:rPr>
            <w:rFonts w:ascii="Book Antiqua" w:eastAsia="Times New Roman" w:hAnsi="Book Antiqua" w:cs="Times New Roman"/>
            <w:sz w:val="24"/>
            <w:szCs w:val="24"/>
          </w:rPr>
          <w:delText xml:space="preserve"> or vent pipe</w:delText>
        </w:r>
      </w:del>
      <w:r w:rsidRPr="008665E5">
        <w:rPr>
          <w:rFonts w:ascii="Book Antiqua" w:eastAsia="Times New Roman" w:hAnsi="Book Antiqua" w:cs="Times New Roman"/>
          <w:sz w:val="24"/>
          <w:szCs w:val="24"/>
        </w:rPr>
        <w:t>, unless approved by the Public Works Department.</w:t>
      </w:r>
    </w:p>
    <w:p w14:paraId="47393030" w14:textId="77777777" w:rsidR="00A75D8F" w:rsidRPr="008665E5" w:rsidRDefault="00A75D8F" w:rsidP="00352DF1">
      <w:pPr>
        <w:numPr>
          <w:ilvl w:val="0"/>
          <w:numId w:val="22"/>
        </w:numPr>
        <w:spacing w:after="358" w:line="227" w:lineRule="auto"/>
        <w:ind w:hanging="727"/>
        <w:jc w:val="both"/>
        <w:rPr>
          <w:rFonts w:ascii="Book Antiqua" w:hAnsi="Book Antiqua"/>
          <w:sz w:val="24"/>
          <w:szCs w:val="24"/>
        </w:rPr>
      </w:pPr>
      <w:r w:rsidRPr="008665E5">
        <w:rPr>
          <w:rFonts w:ascii="Book Antiqua" w:eastAsia="Times New Roman" w:hAnsi="Book Antiqua" w:cs="Times New Roman"/>
          <w:sz w:val="24"/>
          <w:szCs w:val="24"/>
        </w:rPr>
        <w:t xml:space="preserve">The entire curb opening shall be within the prolongation of the property lines </w:t>
      </w:r>
      <w:r w:rsidRPr="008665E5">
        <w:rPr>
          <w:rFonts w:ascii="Book Antiqua" w:hAnsi="Book Antiqua"/>
          <w:sz w:val="24"/>
          <w:szCs w:val="24"/>
        </w:rPr>
        <w:t xml:space="preserve">except when cross easements provide for a common driveway along the mutual </w:t>
      </w:r>
      <w:r w:rsidRPr="008665E5">
        <w:rPr>
          <w:rFonts w:ascii="Book Antiqua" w:eastAsia="Times New Roman" w:hAnsi="Book Antiqua" w:cs="Times New Roman"/>
          <w:sz w:val="24"/>
          <w:szCs w:val="24"/>
        </w:rPr>
        <w:t>property line.</w:t>
      </w:r>
    </w:p>
    <w:p w14:paraId="77FA7C9F" w14:textId="6ACF8881" w:rsidR="00A75D8F" w:rsidRPr="008665E5" w:rsidRDefault="00A75D8F" w:rsidP="00352DF1">
      <w:pPr>
        <w:numPr>
          <w:ilvl w:val="0"/>
          <w:numId w:val="22"/>
        </w:numPr>
        <w:spacing w:after="296" w:line="227" w:lineRule="auto"/>
        <w:ind w:hanging="727"/>
        <w:jc w:val="both"/>
        <w:rPr>
          <w:rFonts w:ascii="Book Antiqua" w:hAnsi="Book Antiqua"/>
          <w:sz w:val="24"/>
          <w:szCs w:val="24"/>
        </w:rPr>
      </w:pPr>
      <w:r w:rsidRPr="008665E5">
        <w:rPr>
          <w:rFonts w:ascii="Book Antiqua" w:eastAsia="Times New Roman" w:hAnsi="Book Antiqua" w:cs="Times New Roman"/>
          <w:sz w:val="24"/>
          <w:szCs w:val="24"/>
        </w:rPr>
        <w:t xml:space="preserve">No permit shall be issued for driveways on Clubhouse Drive, Glen Drive, Balboa Island or on the ocean side of Ocean Boulevard without City Council approval. No curb openings </w:t>
      </w:r>
      <w:del w:id="140" w:author="Komeili, Armeen" w:date="2018-04-19T17:43:00Z">
        <w:r w:rsidRPr="008665E5" w:rsidDel="00313549">
          <w:rPr>
            <w:rFonts w:ascii="Book Antiqua" w:eastAsia="Times New Roman" w:hAnsi="Book Antiqua" w:cs="Times New Roman"/>
            <w:sz w:val="24"/>
            <w:szCs w:val="24"/>
          </w:rPr>
          <w:delText xml:space="preserve">will </w:delText>
        </w:r>
      </w:del>
      <w:ins w:id="141" w:author="Komeili, Armeen" w:date="2018-04-19T17:43:00Z">
        <w:r w:rsidR="00313549">
          <w:rPr>
            <w:rFonts w:ascii="Book Antiqua" w:eastAsia="Times New Roman" w:hAnsi="Book Antiqua" w:cs="Times New Roman"/>
            <w:sz w:val="24"/>
            <w:szCs w:val="24"/>
          </w:rPr>
          <w:t>shall</w:t>
        </w:r>
        <w:r w:rsidR="00313549" w:rsidRPr="008665E5">
          <w:rPr>
            <w:rFonts w:ascii="Book Antiqua" w:eastAsia="Times New Roman" w:hAnsi="Book Antiqua" w:cs="Times New Roman"/>
            <w:sz w:val="24"/>
            <w:szCs w:val="24"/>
          </w:rPr>
          <w:t xml:space="preserve"> </w:t>
        </w:r>
      </w:ins>
      <w:r w:rsidRPr="008665E5">
        <w:rPr>
          <w:rFonts w:ascii="Book Antiqua" w:eastAsia="Times New Roman" w:hAnsi="Book Antiqua" w:cs="Times New Roman"/>
          <w:sz w:val="24"/>
          <w:szCs w:val="24"/>
        </w:rPr>
        <w:t>be permitted on Ocean Boulevard when access is available from an existing alley, street or improved private roadway.</w:t>
      </w:r>
    </w:p>
    <w:p w14:paraId="5F8BE223" w14:textId="77777777" w:rsidR="00A75D8F" w:rsidRPr="008665E5" w:rsidDel="00582E64" w:rsidRDefault="00A75D8F" w:rsidP="00352DF1">
      <w:pPr>
        <w:numPr>
          <w:ilvl w:val="0"/>
          <w:numId w:val="22"/>
        </w:numPr>
        <w:spacing w:after="324" w:line="227" w:lineRule="auto"/>
        <w:ind w:hanging="727"/>
        <w:jc w:val="both"/>
        <w:rPr>
          <w:del w:id="142" w:author="Keely, David" w:date="2017-12-22T11:49:00Z"/>
          <w:rFonts w:ascii="Book Antiqua" w:hAnsi="Book Antiqua"/>
          <w:sz w:val="24"/>
          <w:szCs w:val="24"/>
        </w:rPr>
      </w:pPr>
      <w:del w:id="143" w:author="Keely, David" w:date="2017-12-22T11:49:00Z">
        <w:r w:rsidRPr="008665E5" w:rsidDel="00582E64">
          <w:rPr>
            <w:rFonts w:ascii="Book Antiqua" w:eastAsia="Times New Roman" w:hAnsi="Book Antiqua" w:cs="Times New Roman"/>
            <w:sz w:val="24"/>
            <w:szCs w:val="24"/>
          </w:rPr>
          <w:delText xml:space="preserve">No permit shall be issued if the driveway construction requires the removal of a street tree until such removal has been approved by the </w:delText>
        </w:r>
      </w:del>
      <w:del w:id="144" w:author="Keely, David" w:date="2017-04-06T16:28:00Z">
        <w:r w:rsidRPr="008665E5" w:rsidDel="006E6718">
          <w:rPr>
            <w:rFonts w:ascii="Book Antiqua" w:eastAsia="Times New Roman" w:hAnsi="Book Antiqua" w:cs="Times New Roman"/>
            <w:sz w:val="24"/>
            <w:szCs w:val="24"/>
          </w:rPr>
          <w:delText>General Services</w:delText>
        </w:r>
      </w:del>
      <w:del w:id="145" w:author="Keely, David" w:date="2017-12-22T11:49:00Z">
        <w:r w:rsidRPr="008665E5" w:rsidDel="00582E64">
          <w:rPr>
            <w:rFonts w:ascii="Book Antiqua" w:eastAsia="Times New Roman" w:hAnsi="Book Antiqua" w:cs="Times New Roman"/>
            <w:sz w:val="24"/>
            <w:szCs w:val="24"/>
          </w:rPr>
          <w:delText xml:space="preserve"> Director.</w:delText>
        </w:r>
      </w:del>
    </w:p>
    <w:p w14:paraId="146F34A8" w14:textId="77777777" w:rsidR="00A75D8F" w:rsidRPr="008665E5" w:rsidRDefault="00A75D8F" w:rsidP="0042301C">
      <w:pPr>
        <w:numPr>
          <w:ilvl w:val="0"/>
          <w:numId w:val="22"/>
        </w:numPr>
        <w:spacing w:after="296" w:line="227" w:lineRule="auto"/>
        <w:ind w:hanging="727"/>
        <w:jc w:val="both"/>
        <w:rPr>
          <w:rFonts w:ascii="Book Antiqua" w:hAnsi="Book Antiqua"/>
          <w:sz w:val="24"/>
          <w:szCs w:val="24"/>
        </w:rPr>
      </w:pPr>
      <w:r w:rsidRPr="008665E5">
        <w:rPr>
          <w:rFonts w:ascii="Book Antiqua" w:eastAsia="Times New Roman" w:hAnsi="Book Antiqua" w:cs="Times New Roman"/>
          <w:sz w:val="24"/>
          <w:szCs w:val="24"/>
        </w:rPr>
        <w:t>No permit shall be issued if the driveway encroaches on a crosswalk area.</w:t>
      </w:r>
    </w:p>
    <w:p w14:paraId="0943BFA4" w14:textId="0CF234E5" w:rsidR="00A75D8F" w:rsidRPr="008665E5" w:rsidRDefault="00A75D8F" w:rsidP="0042301C">
      <w:pPr>
        <w:numPr>
          <w:ilvl w:val="0"/>
          <w:numId w:val="22"/>
        </w:numPr>
        <w:spacing w:after="296" w:line="227" w:lineRule="auto"/>
        <w:ind w:hanging="727"/>
        <w:jc w:val="both"/>
        <w:rPr>
          <w:rFonts w:ascii="Book Antiqua" w:hAnsi="Book Antiqua"/>
          <w:sz w:val="24"/>
          <w:szCs w:val="24"/>
        </w:rPr>
      </w:pPr>
      <w:r w:rsidRPr="008665E5">
        <w:rPr>
          <w:rFonts w:ascii="Book Antiqua" w:eastAsia="Times New Roman" w:hAnsi="Book Antiqua" w:cs="Times New Roman"/>
          <w:sz w:val="24"/>
          <w:szCs w:val="24"/>
        </w:rPr>
        <w:t xml:space="preserve">No permit shall be issued if the driveway construction requires the relocation of any public facility such as fire hydrants utility pole/ anchor/ pedestal, </w:t>
      </w:r>
      <w:ins w:id="146" w:author="Keely, David" w:date="2017-12-22T11:50:00Z">
        <w:r>
          <w:rPr>
            <w:rFonts w:ascii="Book Antiqua" w:eastAsia="Times New Roman" w:hAnsi="Book Antiqua" w:cs="Times New Roman"/>
            <w:sz w:val="24"/>
            <w:szCs w:val="24"/>
          </w:rPr>
          <w:t xml:space="preserve">street </w:t>
        </w:r>
      </w:ins>
      <w:r w:rsidRPr="008665E5">
        <w:rPr>
          <w:rFonts w:ascii="Book Antiqua" w:eastAsia="Times New Roman" w:hAnsi="Book Antiqua" w:cs="Times New Roman"/>
          <w:sz w:val="24"/>
          <w:szCs w:val="24"/>
        </w:rPr>
        <w:t xml:space="preserve">tree, vault, vent pipes, or street lights </w:t>
      </w:r>
      <w:ins w:id="147" w:author="Torres, Michael" w:date="2018-05-01T08:49:00Z">
        <w:r w:rsidR="00CE337C">
          <w:rPr>
            <w:rFonts w:ascii="Book Antiqua" w:eastAsia="Times New Roman" w:hAnsi="Book Antiqua" w:cs="Times New Roman"/>
            <w:sz w:val="24"/>
            <w:szCs w:val="24"/>
          </w:rPr>
          <w:t>without prior written</w:t>
        </w:r>
      </w:ins>
      <w:del w:id="148" w:author="Torres, Michael" w:date="2018-05-01T08:49:00Z">
        <w:r w:rsidRPr="008665E5" w:rsidDel="00CE337C">
          <w:rPr>
            <w:rFonts w:ascii="Book Antiqua" w:eastAsia="Times New Roman" w:hAnsi="Book Antiqua" w:cs="Times New Roman"/>
            <w:sz w:val="24"/>
            <w:szCs w:val="24"/>
          </w:rPr>
          <w:delText>until</w:delText>
        </w:r>
      </w:del>
      <w:r w:rsidRPr="008665E5">
        <w:rPr>
          <w:rFonts w:ascii="Book Antiqua" w:eastAsia="Times New Roman" w:hAnsi="Book Antiqua" w:cs="Times New Roman"/>
          <w:sz w:val="24"/>
          <w:szCs w:val="24"/>
        </w:rPr>
        <w:t xml:space="preserve"> approved </w:t>
      </w:r>
      <w:ins w:id="149" w:author="Torres, Michael" w:date="2018-05-01T08:49:00Z">
        <w:r w:rsidR="00CE337C">
          <w:rPr>
            <w:rFonts w:ascii="Book Antiqua" w:eastAsia="Times New Roman" w:hAnsi="Book Antiqua" w:cs="Times New Roman"/>
            <w:sz w:val="24"/>
            <w:szCs w:val="24"/>
          </w:rPr>
          <w:t>of</w:t>
        </w:r>
      </w:ins>
      <w:del w:id="150" w:author="Torres, Michael" w:date="2018-05-01T08:49:00Z">
        <w:r w:rsidRPr="008665E5" w:rsidDel="00CE337C">
          <w:rPr>
            <w:rFonts w:ascii="Book Antiqua" w:eastAsia="Times New Roman" w:hAnsi="Book Antiqua" w:cs="Times New Roman"/>
            <w:sz w:val="24"/>
            <w:szCs w:val="24"/>
          </w:rPr>
          <w:delText>by</w:delText>
        </w:r>
      </w:del>
      <w:r w:rsidRPr="008665E5">
        <w:rPr>
          <w:rFonts w:ascii="Book Antiqua" w:eastAsia="Times New Roman" w:hAnsi="Book Antiqua" w:cs="Times New Roman"/>
          <w:sz w:val="24"/>
          <w:szCs w:val="24"/>
        </w:rPr>
        <w:t xml:space="preserve"> the Public Works Department and a</w:t>
      </w:r>
      <w:r w:rsidRPr="008665E5">
        <w:rPr>
          <w:rFonts w:ascii="Book Antiqua" w:hAnsi="Book Antiqua"/>
          <w:sz w:val="24"/>
          <w:szCs w:val="24"/>
        </w:rPr>
        <w:t xml:space="preserve"> </w:t>
      </w:r>
      <w:r w:rsidRPr="008665E5">
        <w:rPr>
          <w:rFonts w:ascii="Book Antiqua" w:eastAsia="Times New Roman" w:hAnsi="Book Antiqua" w:cs="Times New Roman"/>
          <w:sz w:val="24"/>
          <w:szCs w:val="24"/>
        </w:rPr>
        <w:t xml:space="preserve">deposit has been made to cover the cost of </w:t>
      </w:r>
      <w:r w:rsidRPr="008665E5">
        <w:rPr>
          <w:rFonts w:ascii="Book Antiqua" w:eastAsia="Times New Roman" w:hAnsi="Book Antiqua" w:cs="Times New Roman"/>
          <w:sz w:val="24"/>
          <w:szCs w:val="24"/>
        </w:rPr>
        <w:lastRenderedPageBreak/>
        <w:t xml:space="preserve">relocation. </w:t>
      </w:r>
      <w:ins w:id="151" w:author="Komeili, Armeen" w:date="2018-04-19T17:44:00Z">
        <w:r w:rsidR="00313549">
          <w:rPr>
            <w:rFonts w:ascii="Book Antiqua" w:eastAsia="Times New Roman" w:hAnsi="Book Antiqua" w:cs="Times New Roman"/>
            <w:sz w:val="24"/>
            <w:szCs w:val="24"/>
          </w:rPr>
          <w:t xml:space="preserve"> The </w:t>
        </w:r>
      </w:ins>
      <w:del w:id="152" w:author="Komeili, Armeen" w:date="2018-04-19T17:44:00Z">
        <w:r w:rsidRPr="008665E5" w:rsidDel="00313549">
          <w:rPr>
            <w:rFonts w:ascii="Book Antiqua" w:eastAsia="Times New Roman" w:hAnsi="Book Antiqua" w:cs="Times New Roman"/>
            <w:sz w:val="24"/>
            <w:szCs w:val="24"/>
          </w:rPr>
          <w:delText>P</w:delText>
        </w:r>
      </w:del>
      <w:ins w:id="153" w:author="Komeili, Armeen" w:date="2018-04-19T17:44:00Z">
        <w:r w:rsidR="00313549">
          <w:rPr>
            <w:rFonts w:ascii="Book Antiqua" w:eastAsia="Times New Roman" w:hAnsi="Book Antiqua" w:cs="Times New Roman"/>
            <w:sz w:val="24"/>
            <w:szCs w:val="24"/>
          </w:rPr>
          <w:t>p</w:t>
        </w:r>
      </w:ins>
      <w:r w:rsidRPr="008665E5">
        <w:rPr>
          <w:rFonts w:ascii="Book Antiqua" w:eastAsia="Times New Roman" w:hAnsi="Book Antiqua" w:cs="Times New Roman"/>
          <w:sz w:val="24"/>
          <w:szCs w:val="24"/>
        </w:rPr>
        <w:t>roperty owner shall pay all costs for the relocation of any public facilities.</w:t>
      </w:r>
    </w:p>
    <w:p w14:paraId="071BA94F" w14:textId="5D0CA752" w:rsidR="00A75D8F" w:rsidRPr="008665E5" w:rsidRDefault="00A75D8F" w:rsidP="00352DF1">
      <w:pPr>
        <w:numPr>
          <w:ilvl w:val="0"/>
          <w:numId w:val="23"/>
        </w:numPr>
        <w:spacing w:after="291" w:line="233" w:lineRule="auto"/>
        <w:ind w:left="734" w:right="36" w:hanging="727"/>
        <w:jc w:val="both"/>
        <w:rPr>
          <w:rFonts w:ascii="Book Antiqua" w:hAnsi="Book Antiqua"/>
          <w:sz w:val="24"/>
          <w:szCs w:val="24"/>
        </w:rPr>
      </w:pPr>
      <w:r w:rsidRPr="008665E5">
        <w:rPr>
          <w:rFonts w:ascii="Book Antiqua" w:eastAsia="Times New Roman" w:hAnsi="Book Antiqua" w:cs="Times New Roman"/>
          <w:sz w:val="24"/>
          <w:szCs w:val="24"/>
        </w:rPr>
        <w:t>No permit shall be issued unless the applicant agrees</w:t>
      </w:r>
      <w:ins w:id="154" w:author="Torres, Michael" w:date="2018-05-02T10:54:00Z">
        <w:r w:rsidR="00FA0F12">
          <w:rPr>
            <w:rFonts w:ascii="Book Antiqua" w:eastAsia="Times New Roman" w:hAnsi="Book Antiqua" w:cs="Times New Roman"/>
            <w:sz w:val="24"/>
            <w:szCs w:val="24"/>
          </w:rPr>
          <w:t xml:space="preserve"> to</w:t>
        </w:r>
      </w:ins>
      <w:ins w:id="155" w:author="Keely, David" w:date="2018-01-10T16:36:00Z">
        <w:del w:id="156" w:author="Torres, Michael" w:date="2018-05-02T10:54:00Z">
          <w:r w:rsidDel="00FA0F12">
            <w:rPr>
              <w:rFonts w:ascii="Book Antiqua" w:eastAsia="Times New Roman" w:hAnsi="Book Antiqua" w:cs="Times New Roman"/>
              <w:sz w:val="24"/>
              <w:szCs w:val="24"/>
            </w:rPr>
            <w:delText>,</w:delText>
          </w:r>
        </w:del>
      </w:ins>
      <w:del w:id="157" w:author="Torres, Michael" w:date="2018-05-02T10:54:00Z">
        <w:r w:rsidRPr="008665E5" w:rsidDel="00FA0F12">
          <w:rPr>
            <w:rFonts w:ascii="Book Antiqua" w:eastAsia="Times New Roman" w:hAnsi="Book Antiqua" w:cs="Times New Roman"/>
            <w:sz w:val="24"/>
            <w:szCs w:val="24"/>
          </w:rPr>
          <w:delText xml:space="preserve"> that at no cost to</w:delText>
        </w:r>
      </w:del>
      <w:del w:id="158" w:author="Torres, Michael" w:date="2018-05-02T10:55:00Z">
        <w:r w:rsidRPr="008665E5" w:rsidDel="00FA0F12">
          <w:rPr>
            <w:rFonts w:ascii="Book Antiqua" w:eastAsia="Times New Roman" w:hAnsi="Book Antiqua" w:cs="Times New Roman"/>
            <w:sz w:val="24"/>
            <w:szCs w:val="24"/>
          </w:rPr>
          <w:delText xml:space="preserve"> the City</w:delText>
        </w:r>
      </w:del>
      <w:ins w:id="159" w:author="Keely, David" w:date="2018-01-10T16:36:00Z">
        <w:del w:id="160" w:author="Torres, Michael" w:date="2018-05-02T10:55:00Z">
          <w:r w:rsidDel="00FA0F12">
            <w:rPr>
              <w:rFonts w:ascii="Book Antiqua" w:eastAsia="Times New Roman" w:hAnsi="Book Antiqua" w:cs="Times New Roman"/>
              <w:sz w:val="24"/>
              <w:szCs w:val="24"/>
            </w:rPr>
            <w:delText>,</w:delText>
          </w:r>
        </w:del>
      </w:ins>
      <w:del w:id="161" w:author="Torres, Michael" w:date="2018-05-02T10:55:00Z">
        <w:r w:rsidRPr="008665E5" w:rsidDel="00FA0F12">
          <w:rPr>
            <w:rFonts w:ascii="Book Antiqua" w:eastAsia="Times New Roman" w:hAnsi="Book Antiqua" w:cs="Times New Roman"/>
            <w:sz w:val="24"/>
            <w:szCs w:val="24"/>
          </w:rPr>
          <w:delText xml:space="preserve"> he will</w:delText>
        </w:r>
      </w:del>
      <w:ins w:id="162" w:author="Keely, David" w:date="2018-01-10T16:36:00Z">
        <w:del w:id="163" w:author="Torres, Michael" w:date="2018-05-02T10:55:00Z">
          <w:r w:rsidDel="00FA0F12">
            <w:rPr>
              <w:rFonts w:ascii="Book Antiqua" w:eastAsia="Times New Roman" w:hAnsi="Book Antiqua" w:cs="Times New Roman"/>
              <w:sz w:val="24"/>
              <w:szCs w:val="24"/>
            </w:rPr>
            <w:delText>to</w:delText>
          </w:r>
        </w:del>
      </w:ins>
      <w:r w:rsidRPr="008665E5">
        <w:rPr>
          <w:rFonts w:ascii="Book Antiqua" w:eastAsia="Times New Roman" w:hAnsi="Book Antiqua" w:cs="Times New Roman"/>
          <w:sz w:val="24"/>
          <w:szCs w:val="24"/>
        </w:rPr>
        <w:t xml:space="preserve"> remove any </w:t>
      </w:r>
      <w:ins w:id="164" w:author="Keely, David" w:date="2017-12-22T11:50:00Z">
        <w:r>
          <w:rPr>
            <w:rFonts w:ascii="Book Antiqua" w:eastAsia="Times New Roman" w:hAnsi="Book Antiqua" w:cs="Times New Roman"/>
            <w:sz w:val="24"/>
            <w:szCs w:val="24"/>
          </w:rPr>
          <w:t xml:space="preserve">existing </w:t>
        </w:r>
      </w:ins>
      <w:r w:rsidRPr="008665E5">
        <w:rPr>
          <w:rFonts w:ascii="Book Antiqua" w:eastAsia="Times New Roman" w:hAnsi="Book Antiqua" w:cs="Times New Roman"/>
          <w:sz w:val="24"/>
          <w:szCs w:val="24"/>
        </w:rPr>
        <w:t>driveway opening that is or will be abandoned, and reconstruct curb, gutter and sidewalk (if applicable) to City Standards</w:t>
      </w:r>
      <w:ins w:id="165" w:author="Torres, Michael" w:date="2018-05-02T10:55:00Z">
        <w:r w:rsidR="00FA0F12">
          <w:rPr>
            <w:rFonts w:ascii="Book Antiqua" w:eastAsia="Times New Roman" w:hAnsi="Book Antiqua" w:cs="Times New Roman"/>
            <w:sz w:val="24"/>
            <w:szCs w:val="24"/>
          </w:rPr>
          <w:t xml:space="preserve"> at no cost to the City</w:t>
        </w:r>
      </w:ins>
      <w:r w:rsidRPr="008665E5">
        <w:rPr>
          <w:rFonts w:ascii="Book Antiqua" w:eastAsia="Times New Roman" w:hAnsi="Book Antiqua" w:cs="Times New Roman"/>
          <w:sz w:val="24"/>
          <w:szCs w:val="24"/>
        </w:rPr>
        <w:t>.</w:t>
      </w:r>
    </w:p>
    <w:p w14:paraId="4B3AEE0D" w14:textId="5D607BFD" w:rsidR="00A75D8F" w:rsidRPr="008665E5" w:rsidRDefault="00A75D8F" w:rsidP="00352DF1">
      <w:pPr>
        <w:numPr>
          <w:ilvl w:val="0"/>
          <w:numId w:val="23"/>
        </w:numPr>
        <w:spacing w:after="251" w:line="260" w:lineRule="auto"/>
        <w:ind w:left="734" w:right="36" w:hanging="727"/>
        <w:jc w:val="both"/>
        <w:rPr>
          <w:rFonts w:ascii="Book Antiqua" w:hAnsi="Book Antiqua"/>
          <w:sz w:val="24"/>
          <w:szCs w:val="24"/>
        </w:rPr>
      </w:pPr>
      <w:r w:rsidRPr="008665E5">
        <w:rPr>
          <w:rFonts w:ascii="Book Antiqua" w:eastAsia="Times New Roman" w:hAnsi="Book Antiqua" w:cs="Times New Roman"/>
          <w:sz w:val="24"/>
          <w:szCs w:val="24"/>
        </w:rPr>
        <w:t xml:space="preserve">Where practical, difficulties or hardships may result from the strict application of this policy, minor dimensional variances may be granted with </w:t>
      </w:r>
      <w:ins w:id="166" w:author="Torres, Michael" w:date="2018-05-01T08:50:00Z">
        <w:r w:rsidR="00CE337C">
          <w:rPr>
            <w:rFonts w:ascii="Book Antiqua" w:eastAsia="Times New Roman" w:hAnsi="Book Antiqua" w:cs="Times New Roman"/>
            <w:sz w:val="24"/>
            <w:szCs w:val="24"/>
          </w:rPr>
          <w:t xml:space="preserve">prior </w:t>
        </w:r>
      </w:ins>
      <w:r w:rsidRPr="008665E5">
        <w:rPr>
          <w:rFonts w:ascii="Book Antiqua" w:eastAsia="Times New Roman" w:hAnsi="Book Antiqua" w:cs="Times New Roman"/>
          <w:sz w:val="24"/>
          <w:szCs w:val="24"/>
        </w:rPr>
        <w:t>written approval of the Public Works Director.</w:t>
      </w:r>
    </w:p>
    <w:p w14:paraId="2ECB44F6" w14:textId="77777777" w:rsidR="00A75D8F" w:rsidRPr="008665E5" w:rsidRDefault="00A75D8F" w:rsidP="00352DF1">
      <w:pPr>
        <w:numPr>
          <w:ilvl w:val="0"/>
          <w:numId w:val="23"/>
        </w:numPr>
        <w:spacing w:after="347" w:line="233" w:lineRule="auto"/>
        <w:ind w:left="734" w:right="36" w:hanging="727"/>
        <w:jc w:val="both"/>
        <w:rPr>
          <w:rFonts w:ascii="Book Antiqua" w:hAnsi="Book Antiqua"/>
          <w:sz w:val="24"/>
          <w:szCs w:val="24"/>
        </w:rPr>
      </w:pPr>
      <w:r w:rsidRPr="008665E5">
        <w:rPr>
          <w:rFonts w:ascii="Book Antiqua" w:eastAsia="Times New Roman" w:hAnsi="Book Antiqua" w:cs="Times New Roman"/>
          <w:sz w:val="24"/>
          <w:szCs w:val="24"/>
        </w:rPr>
        <w:t>Nothing herein shall be construed as preventing any person from appealing to the City Council for relief from the applications of this policy.</w:t>
      </w:r>
    </w:p>
    <w:p w14:paraId="47215BD9" w14:textId="77777777" w:rsidR="00A75D8F" w:rsidRPr="008665E5" w:rsidRDefault="00A75D8F" w:rsidP="00352DF1">
      <w:pPr>
        <w:numPr>
          <w:ilvl w:val="0"/>
          <w:numId w:val="23"/>
        </w:numPr>
        <w:spacing w:after="282" w:line="233" w:lineRule="auto"/>
        <w:ind w:left="734" w:right="36" w:hanging="727"/>
        <w:jc w:val="both"/>
        <w:rPr>
          <w:rFonts w:ascii="Book Antiqua" w:hAnsi="Book Antiqua"/>
          <w:sz w:val="24"/>
          <w:szCs w:val="24"/>
        </w:rPr>
      </w:pPr>
      <w:r w:rsidRPr="008665E5">
        <w:rPr>
          <w:rFonts w:ascii="Book Antiqua" w:eastAsia="Times New Roman" w:hAnsi="Book Antiqua" w:cs="Times New Roman"/>
          <w:sz w:val="24"/>
          <w:szCs w:val="24"/>
        </w:rPr>
        <w:t>No building permit shall be issued on a parcel whose access requires City Council review for an encroachment permit on public property, until said encroachment permit has been issued.</w:t>
      </w:r>
    </w:p>
    <w:p w14:paraId="65CD5C70" w14:textId="7D652D65" w:rsidR="00A75D8F" w:rsidRPr="008665E5" w:rsidRDefault="0005076B">
      <w:pPr>
        <w:spacing w:after="221" w:line="260" w:lineRule="auto"/>
        <w:ind w:left="31" w:right="21" w:hanging="10"/>
        <w:jc w:val="both"/>
        <w:rPr>
          <w:rFonts w:ascii="Book Antiqua" w:hAnsi="Book Antiqua"/>
          <w:sz w:val="24"/>
          <w:szCs w:val="24"/>
        </w:rPr>
      </w:pPr>
      <w:ins w:id="167" w:author="Komeili, Armeen" w:date="2018-04-19T18:05:00Z">
        <w:r>
          <w:rPr>
            <w:rFonts w:ascii="Book Antiqua" w:eastAsia="Times New Roman" w:hAnsi="Book Antiqua" w:cs="Times New Roman"/>
            <w:sz w:val="24"/>
            <w:szCs w:val="24"/>
          </w:rPr>
          <w:t>II.</w:t>
        </w:r>
        <w:r>
          <w:rPr>
            <w:rFonts w:ascii="Book Antiqua" w:eastAsia="Times New Roman" w:hAnsi="Book Antiqua" w:cs="Times New Roman"/>
            <w:sz w:val="24"/>
            <w:szCs w:val="24"/>
          </w:rPr>
          <w:tab/>
        </w:r>
      </w:ins>
      <w:r w:rsidR="00A75D8F" w:rsidRPr="008665E5">
        <w:rPr>
          <w:rFonts w:ascii="Book Antiqua" w:eastAsia="Times New Roman" w:hAnsi="Book Antiqua" w:cs="Times New Roman"/>
          <w:sz w:val="24"/>
          <w:szCs w:val="24"/>
        </w:rPr>
        <w:t>RESIDENTIAL ZONES AND RESIDENTIAL USES - SPECIAL REQUIREMENTS</w:t>
      </w:r>
    </w:p>
    <w:p w14:paraId="12600EE7" w14:textId="35F7FF77" w:rsidR="00A75D8F" w:rsidRPr="008665E5" w:rsidRDefault="00A75D8F" w:rsidP="00352DF1">
      <w:pPr>
        <w:numPr>
          <w:ilvl w:val="0"/>
          <w:numId w:val="24"/>
        </w:numPr>
        <w:spacing w:after="293" w:line="233" w:lineRule="auto"/>
        <w:ind w:left="729" w:right="25" w:hanging="719"/>
        <w:jc w:val="both"/>
        <w:rPr>
          <w:rFonts w:ascii="Book Antiqua" w:hAnsi="Book Antiqua"/>
          <w:sz w:val="24"/>
          <w:szCs w:val="24"/>
        </w:rPr>
      </w:pPr>
      <w:r w:rsidRPr="008665E5">
        <w:rPr>
          <w:rFonts w:ascii="Book Antiqua" w:eastAsia="Times New Roman" w:hAnsi="Book Antiqua" w:cs="Times New Roman"/>
          <w:sz w:val="24"/>
          <w:szCs w:val="24"/>
        </w:rPr>
        <w:t xml:space="preserve">The width of the driveway approach bottom shall not exceed </w:t>
      </w:r>
      <w:ins w:id="168" w:author="Komeili, Armeen" w:date="2018-04-19T18:16:00Z">
        <w:r w:rsidR="00C530E8">
          <w:rPr>
            <w:rFonts w:ascii="Book Antiqua" w:eastAsia="Times New Roman" w:hAnsi="Book Antiqua" w:cs="Times New Roman"/>
            <w:sz w:val="24"/>
            <w:szCs w:val="24"/>
          </w:rPr>
          <w:t>twenty (</w:t>
        </w:r>
      </w:ins>
      <w:r w:rsidRPr="008665E5">
        <w:rPr>
          <w:rFonts w:ascii="Book Antiqua" w:eastAsia="Times New Roman" w:hAnsi="Book Antiqua" w:cs="Times New Roman"/>
          <w:sz w:val="24"/>
          <w:szCs w:val="24"/>
        </w:rPr>
        <w:t>20</w:t>
      </w:r>
      <w:ins w:id="169" w:author="Komeili, Armeen" w:date="2018-04-19T18:17:00Z">
        <w:r w:rsidR="00C530E8">
          <w:rPr>
            <w:rFonts w:ascii="Book Antiqua" w:eastAsia="Times New Roman" w:hAnsi="Book Antiqua" w:cs="Times New Roman"/>
            <w:sz w:val="24"/>
            <w:szCs w:val="24"/>
          </w:rPr>
          <w:t>)</w:t>
        </w:r>
      </w:ins>
      <w:r w:rsidRPr="008665E5">
        <w:rPr>
          <w:rFonts w:ascii="Book Antiqua" w:eastAsia="Times New Roman" w:hAnsi="Book Antiqua" w:cs="Times New Roman"/>
          <w:sz w:val="24"/>
          <w:szCs w:val="24"/>
        </w:rPr>
        <w:t xml:space="preserve"> feet except when the driveway is to serve an enclosed three </w:t>
      </w:r>
      <w:ins w:id="170" w:author="Torres, Michael" w:date="2018-05-01T08:51:00Z">
        <w:r w:rsidR="00CE337C">
          <w:rPr>
            <w:rFonts w:ascii="Book Antiqua" w:eastAsia="Times New Roman" w:hAnsi="Book Antiqua" w:cs="Times New Roman"/>
            <w:sz w:val="24"/>
            <w:szCs w:val="24"/>
          </w:rPr>
          <w:t xml:space="preserve">(3) </w:t>
        </w:r>
      </w:ins>
      <w:r w:rsidRPr="008665E5">
        <w:rPr>
          <w:rFonts w:ascii="Book Antiqua" w:eastAsia="Times New Roman" w:hAnsi="Book Antiqua" w:cs="Times New Roman"/>
          <w:sz w:val="24"/>
          <w:szCs w:val="24"/>
        </w:rPr>
        <w:t xml:space="preserve">or </w:t>
      </w:r>
      <w:del w:id="171" w:author="Komeili, Armeen" w:date="2018-04-19T18:12:00Z">
        <w:r w:rsidRPr="008665E5" w:rsidDel="0005076B">
          <w:rPr>
            <w:rFonts w:ascii="Book Antiqua" w:eastAsia="Times New Roman" w:hAnsi="Book Antiqua" w:cs="Times New Roman"/>
            <w:sz w:val="24"/>
            <w:szCs w:val="24"/>
          </w:rPr>
          <w:delText>four car</w:delText>
        </w:r>
      </w:del>
      <w:ins w:id="172" w:author="Komeili, Armeen" w:date="2018-04-19T18:12:00Z">
        <w:r w:rsidR="0005076B" w:rsidRPr="008665E5">
          <w:rPr>
            <w:rFonts w:ascii="Book Antiqua" w:eastAsia="Times New Roman" w:hAnsi="Book Antiqua" w:cs="Times New Roman"/>
            <w:sz w:val="24"/>
            <w:szCs w:val="24"/>
          </w:rPr>
          <w:t>four</w:t>
        </w:r>
      </w:ins>
      <w:ins w:id="173" w:author="Torres, Michael" w:date="2018-05-01T08:51:00Z">
        <w:r w:rsidR="00CE337C">
          <w:rPr>
            <w:rFonts w:ascii="Book Antiqua" w:eastAsia="Times New Roman" w:hAnsi="Book Antiqua" w:cs="Times New Roman"/>
            <w:sz w:val="24"/>
            <w:szCs w:val="24"/>
          </w:rPr>
          <w:t xml:space="preserve"> (4) </w:t>
        </w:r>
      </w:ins>
      <w:ins w:id="174" w:author="Komeili, Armeen" w:date="2018-04-19T18:12:00Z">
        <w:del w:id="175" w:author="Torres, Michael" w:date="2018-05-01T08:51:00Z">
          <w:r w:rsidR="0005076B" w:rsidRPr="008665E5" w:rsidDel="00CE337C">
            <w:rPr>
              <w:rFonts w:ascii="Book Antiqua" w:eastAsia="Times New Roman" w:hAnsi="Book Antiqua" w:cs="Times New Roman"/>
              <w:sz w:val="24"/>
              <w:szCs w:val="24"/>
            </w:rPr>
            <w:delText>-</w:delText>
          </w:r>
        </w:del>
        <w:r w:rsidR="0005076B" w:rsidRPr="008665E5">
          <w:rPr>
            <w:rFonts w:ascii="Book Antiqua" w:eastAsia="Times New Roman" w:hAnsi="Book Antiqua" w:cs="Times New Roman"/>
            <w:sz w:val="24"/>
            <w:szCs w:val="24"/>
          </w:rPr>
          <w:t>car</w:t>
        </w:r>
      </w:ins>
      <w:r w:rsidRPr="008665E5">
        <w:rPr>
          <w:rFonts w:ascii="Book Antiqua" w:eastAsia="Times New Roman" w:hAnsi="Book Antiqua" w:cs="Times New Roman"/>
          <w:sz w:val="24"/>
          <w:szCs w:val="24"/>
        </w:rPr>
        <w:t xml:space="preserve"> garage, in which case the driveway approach bottom may be increased to </w:t>
      </w:r>
      <w:ins w:id="176" w:author="Komeili, Armeen" w:date="2018-04-19T18:17:00Z">
        <w:r w:rsidR="00C530E8">
          <w:rPr>
            <w:rFonts w:ascii="Book Antiqua" w:eastAsia="Times New Roman" w:hAnsi="Book Antiqua" w:cs="Times New Roman"/>
            <w:sz w:val="24"/>
            <w:szCs w:val="24"/>
          </w:rPr>
          <w:t>twenty-five (</w:t>
        </w:r>
      </w:ins>
      <w:r w:rsidRPr="008665E5">
        <w:rPr>
          <w:rFonts w:ascii="Book Antiqua" w:eastAsia="Times New Roman" w:hAnsi="Book Antiqua" w:cs="Times New Roman"/>
          <w:sz w:val="24"/>
          <w:szCs w:val="24"/>
        </w:rPr>
        <w:t>25</w:t>
      </w:r>
      <w:ins w:id="177" w:author="Komeili, Armeen" w:date="2018-04-19T18:17:00Z">
        <w:r w:rsidR="00C530E8">
          <w:rPr>
            <w:rFonts w:ascii="Book Antiqua" w:eastAsia="Times New Roman" w:hAnsi="Book Antiqua" w:cs="Times New Roman"/>
            <w:sz w:val="24"/>
            <w:szCs w:val="24"/>
          </w:rPr>
          <w:t>)</w:t>
        </w:r>
      </w:ins>
      <w:r w:rsidRPr="008665E5">
        <w:rPr>
          <w:rFonts w:ascii="Book Antiqua" w:eastAsia="Times New Roman" w:hAnsi="Book Antiqua" w:cs="Times New Roman"/>
          <w:sz w:val="24"/>
          <w:szCs w:val="24"/>
        </w:rPr>
        <w:t xml:space="preserve"> feet or </w:t>
      </w:r>
      <w:ins w:id="178" w:author="Komeili, Armeen" w:date="2018-04-19T18:17:00Z">
        <w:r w:rsidR="00C530E8">
          <w:rPr>
            <w:rFonts w:ascii="Book Antiqua" w:eastAsia="Times New Roman" w:hAnsi="Book Antiqua" w:cs="Times New Roman"/>
            <w:sz w:val="24"/>
            <w:szCs w:val="24"/>
          </w:rPr>
          <w:t>thirty-two (</w:t>
        </w:r>
      </w:ins>
      <w:r w:rsidRPr="008665E5">
        <w:rPr>
          <w:rFonts w:ascii="Book Antiqua" w:eastAsia="Times New Roman" w:hAnsi="Book Antiqua" w:cs="Times New Roman"/>
          <w:sz w:val="24"/>
          <w:szCs w:val="24"/>
        </w:rPr>
        <w:t>32</w:t>
      </w:r>
      <w:ins w:id="179" w:author="Komeili, Armeen" w:date="2018-04-19T18:17:00Z">
        <w:r w:rsidR="00C530E8">
          <w:rPr>
            <w:rFonts w:ascii="Book Antiqua" w:eastAsia="Times New Roman" w:hAnsi="Book Antiqua" w:cs="Times New Roman"/>
            <w:sz w:val="24"/>
            <w:szCs w:val="24"/>
          </w:rPr>
          <w:t>)</w:t>
        </w:r>
      </w:ins>
      <w:r w:rsidRPr="008665E5">
        <w:rPr>
          <w:rFonts w:ascii="Book Antiqua" w:eastAsia="Times New Roman" w:hAnsi="Book Antiqua" w:cs="Times New Roman"/>
          <w:sz w:val="24"/>
          <w:szCs w:val="24"/>
        </w:rPr>
        <w:t xml:space="preserve"> feet, respectively.</w:t>
      </w:r>
    </w:p>
    <w:p w14:paraId="0A288212" w14:textId="7B30C8C2" w:rsidR="00A75D8F" w:rsidRPr="008665E5" w:rsidRDefault="00A75D8F" w:rsidP="00352DF1">
      <w:pPr>
        <w:numPr>
          <w:ilvl w:val="0"/>
          <w:numId w:val="24"/>
        </w:numPr>
        <w:spacing w:after="339" w:line="233" w:lineRule="auto"/>
        <w:ind w:left="729" w:right="25" w:hanging="719"/>
        <w:jc w:val="both"/>
        <w:rPr>
          <w:rFonts w:ascii="Book Antiqua" w:hAnsi="Book Antiqua"/>
          <w:sz w:val="24"/>
          <w:szCs w:val="24"/>
        </w:rPr>
      </w:pPr>
      <w:r w:rsidRPr="008665E5">
        <w:rPr>
          <w:rFonts w:ascii="Book Antiqua" w:eastAsia="Times New Roman" w:hAnsi="Book Antiqua" w:cs="Times New Roman"/>
          <w:sz w:val="24"/>
          <w:szCs w:val="24"/>
        </w:rPr>
        <w:t xml:space="preserve">One </w:t>
      </w:r>
      <w:ins w:id="180" w:author="Torres, Michael" w:date="2018-05-01T08:51:00Z">
        <w:r w:rsidR="00CE337C">
          <w:rPr>
            <w:rFonts w:ascii="Book Antiqua" w:eastAsia="Times New Roman" w:hAnsi="Book Antiqua" w:cs="Times New Roman"/>
            <w:sz w:val="24"/>
            <w:szCs w:val="24"/>
          </w:rPr>
          <w:t xml:space="preserve">(1) </w:t>
        </w:r>
      </w:ins>
      <w:r w:rsidRPr="008665E5">
        <w:rPr>
          <w:rFonts w:ascii="Book Antiqua" w:eastAsia="Times New Roman" w:hAnsi="Book Antiqua" w:cs="Times New Roman"/>
          <w:sz w:val="24"/>
          <w:szCs w:val="24"/>
        </w:rPr>
        <w:t xml:space="preserve">additional curb opening </w:t>
      </w:r>
      <w:ins w:id="181" w:author="Keely, David" w:date="2017-04-06T16:28:00Z">
        <w:r>
          <w:rPr>
            <w:rFonts w:ascii="Book Antiqua" w:eastAsia="Times New Roman" w:hAnsi="Book Antiqua" w:cs="Times New Roman"/>
            <w:sz w:val="24"/>
            <w:szCs w:val="24"/>
          </w:rPr>
          <w:t>may</w:t>
        </w:r>
      </w:ins>
      <w:del w:id="182" w:author="Keely, David" w:date="2017-04-06T16:29:00Z">
        <w:r w:rsidRPr="008665E5" w:rsidDel="006E6718">
          <w:rPr>
            <w:rFonts w:ascii="Book Antiqua" w:eastAsia="Times New Roman" w:hAnsi="Book Antiqua" w:cs="Times New Roman"/>
            <w:sz w:val="24"/>
            <w:szCs w:val="24"/>
          </w:rPr>
          <w:delText>will</w:delText>
        </w:r>
      </w:del>
      <w:r w:rsidRPr="008665E5">
        <w:rPr>
          <w:rFonts w:ascii="Book Antiqua" w:eastAsia="Times New Roman" w:hAnsi="Book Antiqua" w:cs="Times New Roman"/>
          <w:sz w:val="24"/>
          <w:szCs w:val="24"/>
        </w:rPr>
        <w:t xml:space="preserve"> be permitted to a single parcel subject to the following conditions:</w:t>
      </w:r>
    </w:p>
    <w:p w14:paraId="4F12B153" w14:textId="1B95A2A5" w:rsidR="00A75D8F" w:rsidRPr="008665E5" w:rsidRDefault="00A75D8F" w:rsidP="00352DF1">
      <w:pPr>
        <w:numPr>
          <w:ilvl w:val="1"/>
          <w:numId w:val="24"/>
        </w:numPr>
        <w:spacing w:after="281" w:line="233" w:lineRule="auto"/>
        <w:ind w:right="14" w:hanging="722"/>
        <w:jc w:val="both"/>
        <w:rPr>
          <w:rFonts w:ascii="Book Antiqua" w:hAnsi="Book Antiqua"/>
          <w:sz w:val="24"/>
          <w:szCs w:val="24"/>
        </w:rPr>
      </w:pPr>
      <w:r w:rsidRPr="008665E5">
        <w:rPr>
          <w:rFonts w:ascii="Book Antiqua" w:eastAsia="Times New Roman" w:hAnsi="Book Antiqua" w:cs="Times New Roman"/>
          <w:sz w:val="24"/>
          <w:szCs w:val="24"/>
        </w:rPr>
        <w:t xml:space="preserve">The total width for all openings shall not exceed </w:t>
      </w:r>
      <w:ins w:id="183" w:author="Komeili, Armeen" w:date="2018-04-19T18:17:00Z">
        <w:r w:rsidR="00C530E8">
          <w:rPr>
            <w:rFonts w:ascii="Book Antiqua" w:eastAsia="Times New Roman" w:hAnsi="Book Antiqua" w:cs="Times New Roman"/>
            <w:sz w:val="24"/>
            <w:szCs w:val="24"/>
          </w:rPr>
          <w:t>fifty percent (</w:t>
        </w:r>
      </w:ins>
      <w:r w:rsidRPr="008665E5">
        <w:rPr>
          <w:rFonts w:ascii="Book Antiqua" w:eastAsia="Times New Roman" w:hAnsi="Book Antiqua" w:cs="Times New Roman"/>
          <w:sz w:val="24"/>
          <w:szCs w:val="24"/>
        </w:rPr>
        <w:t>50%</w:t>
      </w:r>
      <w:ins w:id="184" w:author="Komeili, Armeen" w:date="2018-04-19T18:17:00Z">
        <w:r w:rsidR="00C530E8">
          <w:rPr>
            <w:rFonts w:ascii="Book Antiqua" w:eastAsia="Times New Roman" w:hAnsi="Book Antiqua" w:cs="Times New Roman"/>
            <w:sz w:val="24"/>
            <w:szCs w:val="24"/>
          </w:rPr>
          <w:t>)</w:t>
        </w:r>
      </w:ins>
      <w:r w:rsidRPr="008665E5">
        <w:rPr>
          <w:rFonts w:ascii="Book Antiqua" w:eastAsia="Times New Roman" w:hAnsi="Book Antiqua" w:cs="Times New Roman"/>
          <w:sz w:val="24"/>
          <w:szCs w:val="24"/>
        </w:rPr>
        <w:t xml:space="preserve"> of the total frontage of the parcel</w:t>
      </w:r>
      <w:ins w:id="185" w:author="Keely, David" w:date="2017-04-06T16:29:00Z">
        <w:r>
          <w:rPr>
            <w:rFonts w:ascii="Book Antiqua" w:eastAsia="Times New Roman" w:hAnsi="Book Antiqua" w:cs="Times New Roman"/>
            <w:sz w:val="24"/>
            <w:szCs w:val="24"/>
          </w:rPr>
          <w:t>; and</w:t>
        </w:r>
      </w:ins>
      <w:del w:id="186" w:author="Keely, David" w:date="2017-04-06T16:29:00Z">
        <w:r w:rsidRPr="008665E5" w:rsidDel="006E6718">
          <w:rPr>
            <w:rFonts w:ascii="Book Antiqua" w:eastAsia="Times New Roman" w:hAnsi="Book Antiqua" w:cs="Times New Roman"/>
            <w:sz w:val="24"/>
            <w:szCs w:val="24"/>
          </w:rPr>
          <w:delText>.</w:delText>
        </w:r>
      </w:del>
    </w:p>
    <w:p w14:paraId="1B298D41" w14:textId="0454C46E" w:rsidR="00A75D8F" w:rsidRPr="008665E5" w:rsidRDefault="00A75D8F" w:rsidP="00352DF1">
      <w:pPr>
        <w:numPr>
          <w:ilvl w:val="1"/>
          <w:numId w:val="24"/>
        </w:numPr>
        <w:spacing w:after="33" w:line="233" w:lineRule="auto"/>
        <w:ind w:right="14" w:hanging="722"/>
        <w:jc w:val="both"/>
        <w:rPr>
          <w:rFonts w:ascii="Book Antiqua" w:hAnsi="Book Antiqua"/>
          <w:sz w:val="24"/>
          <w:szCs w:val="24"/>
        </w:rPr>
      </w:pPr>
      <w:r w:rsidRPr="008665E5">
        <w:rPr>
          <w:rFonts w:ascii="Book Antiqua" w:eastAsia="Times New Roman" w:hAnsi="Book Antiqua" w:cs="Times New Roman"/>
          <w:sz w:val="24"/>
          <w:szCs w:val="24"/>
        </w:rPr>
        <w:t xml:space="preserve">The </w:t>
      </w:r>
      <w:ins w:id="187" w:author="Keely, David" w:date="2017-04-06T16:29:00Z">
        <w:r>
          <w:rPr>
            <w:rFonts w:ascii="Book Antiqua" w:eastAsia="Times New Roman" w:hAnsi="Book Antiqua" w:cs="Times New Roman"/>
            <w:sz w:val="24"/>
            <w:szCs w:val="24"/>
          </w:rPr>
          <w:t xml:space="preserve">curb </w:t>
        </w:r>
      </w:ins>
      <w:r w:rsidRPr="008665E5">
        <w:rPr>
          <w:rFonts w:ascii="Book Antiqua" w:eastAsia="Times New Roman" w:hAnsi="Book Antiqua" w:cs="Times New Roman"/>
          <w:sz w:val="24"/>
          <w:szCs w:val="24"/>
        </w:rPr>
        <w:t xml:space="preserve">openings shall be separated by at least </w:t>
      </w:r>
      <w:ins w:id="188" w:author="Komeili, Armeen" w:date="2018-04-19T18:17:00Z">
        <w:r w:rsidR="00C530E8">
          <w:rPr>
            <w:rFonts w:ascii="Book Antiqua" w:eastAsia="Times New Roman" w:hAnsi="Book Antiqua" w:cs="Times New Roman"/>
            <w:sz w:val="24"/>
            <w:szCs w:val="24"/>
          </w:rPr>
          <w:t>twenty (</w:t>
        </w:r>
      </w:ins>
      <w:r w:rsidRPr="008665E5">
        <w:rPr>
          <w:rFonts w:ascii="Book Antiqua" w:eastAsia="Times New Roman" w:hAnsi="Book Antiqua" w:cs="Times New Roman"/>
          <w:sz w:val="24"/>
          <w:szCs w:val="24"/>
        </w:rPr>
        <w:t>20</w:t>
      </w:r>
      <w:ins w:id="189" w:author="Komeili, Armeen" w:date="2018-04-19T18:17:00Z">
        <w:r w:rsidR="00C530E8">
          <w:rPr>
            <w:rFonts w:ascii="Book Antiqua" w:eastAsia="Times New Roman" w:hAnsi="Book Antiqua" w:cs="Times New Roman"/>
            <w:sz w:val="24"/>
            <w:szCs w:val="24"/>
          </w:rPr>
          <w:t>)</w:t>
        </w:r>
      </w:ins>
      <w:r w:rsidRPr="008665E5">
        <w:rPr>
          <w:rFonts w:ascii="Book Antiqua" w:eastAsia="Times New Roman" w:hAnsi="Book Antiqua" w:cs="Times New Roman"/>
          <w:sz w:val="24"/>
          <w:szCs w:val="24"/>
        </w:rPr>
        <w:t xml:space="preserve"> feet to retain maximum street parking.</w:t>
      </w:r>
    </w:p>
    <w:p w14:paraId="241CB0C2" w14:textId="77777777" w:rsidR="00A75D8F" w:rsidRPr="008665E5" w:rsidRDefault="00A75D8F" w:rsidP="0042301C">
      <w:pPr>
        <w:spacing w:after="33" w:line="233" w:lineRule="auto"/>
        <w:ind w:left="1448" w:right="14"/>
        <w:jc w:val="both"/>
        <w:rPr>
          <w:rFonts w:ascii="Book Antiqua" w:hAnsi="Book Antiqua"/>
          <w:sz w:val="24"/>
          <w:szCs w:val="24"/>
        </w:rPr>
      </w:pPr>
    </w:p>
    <w:p w14:paraId="7BB5DA84" w14:textId="22BA9121" w:rsidR="00A75D8F" w:rsidRPr="008665E5" w:rsidRDefault="00A75D8F" w:rsidP="00352DF1">
      <w:pPr>
        <w:numPr>
          <w:ilvl w:val="0"/>
          <w:numId w:val="24"/>
        </w:numPr>
        <w:spacing w:after="287" w:line="237" w:lineRule="auto"/>
        <w:ind w:left="729" w:right="25" w:hanging="719"/>
        <w:jc w:val="both"/>
        <w:rPr>
          <w:rFonts w:ascii="Book Antiqua" w:hAnsi="Book Antiqua"/>
          <w:sz w:val="24"/>
          <w:szCs w:val="24"/>
        </w:rPr>
      </w:pPr>
      <w:ins w:id="190" w:author="Keely, David" w:date="2017-04-06T16:30:00Z">
        <w:r>
          <w:rPr>
            <w:rFonts w:ascii="Book Antiqua" w:eastAsia="Times New Roman" w:hAnsi="Book Antiqua" w:cs="Times New Roman"/>
            <w:sz w:val="24"/>
            <w:szCs w:val="24"/>
          </w:rPr>
          <w:t>For new developments, proposed new s</w:t>
        </w:r>
      </w:ins>
      <w:del w:id="191" w:author="Keely, David" w:date="2017-04-06T16:30:00Z">
        <w:r w:rsidRPr="008665E5" w:rsidDel="006E6718">
          <w:rPr>
            <w:rFonts w:ascii="Book Antiqua" w:eastAsia="Times New Roman" w:hAnsi="Book Antiqua" w:cs="Times New Roman"/>
            <w:sz w:val="24"/>
            <w:szCs w:val="24"/>
          </w:rPr>
          <w:delText>S</w:delText>
        </w:r>
      </w:del>
      <w:r w:rsidRPr="008665E5">
        <w:rPr>
          <w:rFonts w:ascii="Book Antiqua" w:eastAsia="Times New Roman" w:hAnsi="Book Antiqua" w:cs="Times New Roman"/>
          <w:sz w:val="24"/>
          <w:szCs w:val="24"/>
        </w:rPr>
        <w:t>treet curb openings</w:t>
      </w:r>
      <w:ins w:id="192" w:author="Keely, David" w:date="2017-04-06T16:31:00Z">
        <w:r>
          <w:rPr>
            <w:rFonts w:ascii="Book Antiqua" w:eastAsia="Times New Roman" w:hAnsi="Book Antiqua" w:cs="Times New Roman"/>
            <w:sz w:val="24"/>
            <w:szCs w:val="24"/>
          </w:rPr>
          <w:t xml:space="preserve"> or retention of existing street curb openings</w:t>
        </w:r>
      </w:ins>
      <w:r w:rsidRPr="008665E5">
        <w:rPr>
          <w:rFonts w:ascii="Book Antiqua" w:eastAsia="Times New Roman" w:hAnsi="Book Antiqua" w:cs="Times New Roman"/>
          <w:sz w:val="24"/>
          <w:szCs w:val="24"/>
        </w:rPr>
        <w:t xml:space="preserve"> shall not be permitted </w:t>
      </w:r>
      <w:ins w:id="193" w:author="Torres, Michael" w:date="2018-05-01T08:51:00Z">
        <w:r w:rsidR="00CE337C">
          <w:rPr>
            <w:rFonts w:ascii="Book Antiqua" w:eastAsia="Times New Roman" w:hAnsi="Book Antiqua" w:cs="Times New Roman"/>
            <w:sz w:val="24"/>
            <w:szCs w:val="24"/>
          </w:rPr>
          <w:t>for</w:t>
        </w:r>
      </w:ins>
      <w:del w:id="194" w:author="Torres, Michael" w:date="2018-05-01T08:51:00Z">
        <w:r w:rsidRPr="008665E5" w:rsidDel="00CE337C">
          <w:rPr>
            <w:rFonts w:ascii="Book Antiqua" w:eastAsia="Times New Roman" w:hAnsi="Book Antiqua" w:cs="Times New Roman"/>
            <w:sz w:val="24"/>
            <w:szCs w:val="24"/>
          </w:rPr>
          <w:delText>to</w:delText>
        </w:r>
      </w:del>
      <w:r w:rsidRPr="008665E5">
        <w:rPr>
          <w:rFonts w:ascii="Book Antiqua" w:eastAsia="Times New Roman" w:hAnsi="Book Antiqua" w:cs="Times New Roman"/>
          <w:sz w:val="24"/>
          <w:szCs w:val="24"/>
        </w:rPr>
        <w:t xml:space="preserve"> residential property which abuts an alley.</w:t>
      </w:r>
      <w:ins w:id="195" w:author="Keely, David" w:date="2017-12-22T11:51:00Z">
        <w:r>
          <w:rPr>
            <w:rFonts w:ascii="Book Antiqua" w:eastAsia="Times New Roman" w:hAnsi="Book Antiqua" w:cs="Times New Roman"/>
            <w:sz w:val="24"/>
            <w:szCs w:val="24"/>
          </w:rPr>
          <w:t xml:space="preserve">  All vehicle access shall be from the alley.</w:t>
        </w:r>
      </w:ins>
    </w:p>
    <w:p w14:paraId="0A8CE434" w14:textId="4DD07D99" w:rsidR="00A75D8F" w:rsidRPr="008665E5" w:rsidRDefault="00A75D8F">
      <w:pPr>
        <w:spacing w:after="331" w:line="237" w:lineRule="auto"/>
        <w:ind w:left="726" w:right="14"/>
        <w:jc w:val="both"/>
        <w:rPr>
          <w:rFonts w:ascii="Book Antiqua" w:hAnsi="Book Antiqua"/>
          <w:sz w:val="24"/>
          <w:szCs w:val="24"/>
        </w:rPr>
      </w:pPr>
      <w:r w:rsidRPr="008665E5">
        <w:rPr>
          <w:rFonts w:ascii="Book Antiqua" w:eastAsia="Times New Roman" w:hAnsi="Book Antiqua" w:cs="Times New Roman"/>
          <w:sz w:val="24"/>
          <w:szCs w:val="24"/>
        </w:rPr>
        <w:t>An exception may be made in the case of co</w:t>
      </w:r>
      <w:del w:id="196" w:author="Keely, David" w:date="2018-01-07T11:16:00Z">
        <w:r w:rsidRPr="008665E5" w:rsidDel="007229E5">
          <w:rPr>
            <w:rFonts w:ascii="Book Antiqua" w:eastAsia="Times New Roman" w:hAnsi="Book Antiqua" w:cs="Times New Roman"/>
            <w:sz w:val="24"/>
            <w:szCs w:val="24"/>
          </w:rPr>
          <w:delText>m</w:delText>
        </w:r>
      </w:del>
      <w:ins w:id="197" w:author="Keely, David" w:date="2018-01-07T11:16:00Z">
        <w:r>
          <w:rPr>
            <w:rFonts w:ascii="Book Antiqua" w:eastAsia="Times New Roman" w:hAnsi="Book Antiqua" w:cs="Times New Roman"/>
            <w:sz w:val="24"/>
            <w:szCs w:val="24"/>
          </w:rPr>
          <w:t>rn</w:t>
        </w:r>
      </w:ins>
      <w:r w:rsidRPr="008665E5">
        <w:rPr>
          <w:rFonts w:ascii="Book Antiqua" w:eastAsia="Times New Roman" w:hAnsi="Book Antiqua" w:cs="Times New Roman"/>
          <w:sz w:val="24"/>
          <w:szCs w:val="24"/>
        </w:rPr>
        <w:t xml:space="preserve">er lots where the street on which the </w:t>
      </w:r>
      <w:ins w:id="198" w:author="Keely, David" w:date="2017-04-06T16:31:00Z">
        <w:r>
          <w:rPr>
            <w:rFonts w:ascii="Book Antiqua" w:eastAsia="Times New Roman" w:hAnsi="Book Antiqua" w:cs="Times New Roman"/>
            <w:sz w:val="24"/>
            <w:szCs w:val="24"/>
          </w:rPr>
          <w:t xml:space="preserve">proposed </w:t>
        </w:r>
        <w:del w:id="199" w:author="Komeili, Armeen" w:date="2018-04-19T18:13:00Z">
          <w:r w:rsidDel="0005076B">
            <w:rPr>
              <w:rFonts w:ascii="Book Antiqua" w:eastAsia="Times New Roman" w:hAnsi="Book Antiqua" w:cs="Times New Roman"/>
              <w:sz w:val="24"/>
              <w:szCs w:val="24"/>
            </w:rPr>
            <w:delText>new,</w:delText>
          </w:r>
        </w:del>
      </w:ins>
      <w:ins w:id="200" w:author="Komeili, Armeen" w:date="2018-04-19T18:13:00Z">
        <w:r w:rsidR="0005076B">
          <w:rPr>
            <w:rFonts w:ascii="Book Antiqua" w:eastAsia="Times New Roman" w:hAnsi="Book Antiqua" w:cs="Times New Roman"/>
            <w:sz w:val="24"/>
            <w:szCs w:val="24"/>
          </w:rPr>
          <w:t>new</w:t>
        </w:r>
      </w:ins>
      <w:ins w:id="201" w:author="Keely, David" w:date="2017-04-06T16:31:00Z">
        <w:r>
          <w:rPr>
            <w:rFonts w:ascii="Book Antiqua" w:eastAsia="Times New Roman" w:hAnsi="Book Antiqua" w:cs="Times New Roman"/>
            <w:sz w:val="24"/>
            <w:szCs w:val="24"/>
          </w:rPr>
          <w:t xml:space="preserve"> or existing </w:t>
        </w:r>
      </w:ins>
      <w:r w:rsidRPr="008665E5">
        <w:rPr>
          <w:rFonts w:ascii="Book Antiqua" w:eastAsia="Times New Roman" w:hAnsi="Book Antiqua" w:cs="Times New Roman"/>
          <w:sz w:val="24"/>
          <w:szCs w:val="24"/>
        </w:rPr>
        <w:t xml:space="preserve">curb </w:t>
      </w:r>
      <w:ins w:id="202" w:author="Keely, David" w:date="2017-04-06T16:32:00Z">
        <w:r>
          <w:rPr>
            <w:rFonts w:ascii="Book Antiqua" w:eastAsia="Times New Roman" w:hAnsi="Book Antiqua" w:cs="Times New Roman"/>
            <w:sz w:val="24"/>
            <w:szCs w:val="24"/>
          </w:rPr>
          <w:t>opening</w:t>
        </w:r>
      </w:ins>
      <w:del w:id="203" w:author="Keely, David" w:date="2017-04-06T16:32:00Z">
        <w:r w:rsidRPr="008665E5" w:rsidDel="006E6718">
          <w:rPr>
            <w:rFonts w:ascii="Book Antiqua" w:eastAsia="Times New Roman" w:hAnsi="Book Antiqua" w:cs="Times New Roman"/>
            <w:sz w:val="24"/>
            <w:szCs w:val="24"/>
          </w:rPr>
          <w:delText>cut</w:delText>
        </w:r>
      </w:del>
      <w:r w:rsidRPr="008665E5">
        <w:rPr>
          <w:rFonts w:ascii="Book Antiqua" w:eastAsia="Times New Roman" w:hAnsi="Book Antiqua" w:cs="Times New Roman"/>
          <w:sz w:val="24"/>
          <w:szCs w:val="24"/>
        </w:rPr>
        <w:t xml:space="preserve"> </w:t>
      </w:r>
      <w:del w:id="204" w:author="Keely, David" w:date="2017-04-18T13:21:00Z">
        <w:r w:rsidRPr="008665E5" w:rsidDel="008851A6">
          <w:rPr>
            <w:rFonts w:ascii="Book Antiqua" w:eastAsia="Times New Roman" w:hAnsi="Book Antiqua" w:cs="Times New Roman"/>
            <w:sz w:val="24"/>
            <w:szCs w:val="24"/>
          </w:rPr>
          <w:delText xml:space="preserve">is </w:delText>
        </w:r>
      </w:del>
      <w:del w:id="205" w:author="Keely, David" w:date="2017-04-06T16:33:00Z">
        <w:r w:rsidRPr="008665E5" w:rsidDel="006E6718">
          <w:rPr>
            <w:rFonts w:ascii="Book Antiqua" w:eastAsia="Times New Roman" w:hAnsi="Book Antiqua" w:cs="Times New Roman"/>
            <w:sz w:val="24"/>
            <w:szCs w:val="24"/>
          </w:rPr>
          <w:delText>proposed</w:delText>
        </w:r>
      </w:del>
      <w:del w:id="206" w:author="Komeili, Armeen" w:date="2018-04-19T18:13:00Z">
        <w:r w:rsidRPr="008665E5" w:rsidDel="0005076B">
          <w:rPr>
            <w:rFonts w:ascii="Book Antiqua" w:eastAsia="Times New Roman" w:hAnsi="Book Antiqua" w:cs="Times New Roman"/>
            <w:sz w:val="24"/>
            <w:szCs w:val="24"/>
          </w:rPr>
          <w:delText xml:space="preserve"> </w:delText>
        </w:r>
      </w:del>
      <w:r w:rsidRPr="008665E5">
        <w:rPr>
          <w:rFonts w:ascii="Book Antiqua" w:eastAsia="Times New Roman" w:hAnsi="Book Antiqua" w:cs="Times New Roman"/>
          <w:sz w:val="24"/>
          <w:szCs w:val="24"/>
        </w:rPr>
        <w:t xml:space="preserve">is not </w:t>
      </w:r>
      <w:ins w:id="207" w:author="Keely, David" w:date="2017-04-18T13:21:00Z">
        <w:r>
          <w:rPr>
            <w:rFonts w:ascii="Book Antiqua" w:eastAsia="Times New Roman" w:hAnsi="Book Antiqua" w:cs="Times New Roman"/>
            <w:sz w:val="24"/>
            <w:szCs w:val="24"/>
          </w:rPr>
          <w:t xml:space="preserve">located on </w:t>
        </w:r>
      </w:ins>
      <w:r w:rsidRPr="008665E5">
        <w:rPr>
          <w:rFonts w:ascii="Book Antiqua" w:eastAsia="Times New Roman" w:hAnsi="Book Antiqua" w:cs="Times New Roman"/>
          <w:sz w:val="24"/>
          <w:szCs w:val="24"/>
        </w:rPr>
        <w:t xml:space="preserve">an arterial street and </w:t>
      </w:r>
      <w:ins w:id="208" w:author="Keely, David" w:date="2017-04-06T16:33:00Z">
        <w:r>
          <w:rPr>
            <w:rFonts w:ascii="Book Antiqua" w:eastAsia="Times New Roman" w:hAnsi="Book Antiqua" w:cs="Times New Roman"/>
            <w:sz w:val="24"/>
            <w:szCs w:val="24"/>
          </w:rPr>
          <w:t xml:space="preserve">the </w:t>
        </w:r>
      </w:ins>
      <w:r w:rsidRPr="008665E5">
        <w:rPr>
          <w:rFonts w:ascii="Book Antiqua" w:eastAsia="Times New Roman" w:hAnsi="Book Antiqua" w:cs="Times New Roman"/>
          <w:sz w:val="24"/>
          <w:szCs w:val="24"/>
        </w:rPr>
        <w:t xml:space="preserve">street frontage is available for the full depth of the lot, subject to the </w:t>
      </w:r>
      <w:ins w:id="209" w:author="Keely, David" w:date="2017-04-06T16:41:00Z">
        <w:r>
          <w:rPr>
            <w:rFonts w:ascii="Book Antiqua" w:eastAsia="Times New Roman" w:hAnsi="Book Antiqua" w:cs="Times New Roman"/>
            <w:sz w:val="24"/>
            <w:szCs w:val="24"/>
          </w:rPr>
          <w:t xml:space="preserve">one of the </w:t>
        </w:r>
      </w:ins>
      <w:r w:rsidRPr="008665E5">
        <w:rPr>
          <w:rFonts w:ascii="Book Antiqua" w:eastAsia="Times New Roman" w:hAnsi="Book Antiqua" w:cs="Times New Roman"/>
          <w:sz w:val="24"/>
          <w:szCs w:val="24"/>
        </w:rPr>
        <w:t>following conditions:</w:t>
      </w:r>
    </w:p>
    <w:p w14:paraId="5A1B683F" w14:textId="5E1375F6" w:rsidR="00A75D8F" w:rsidRPr="008665E5" w:rsidRDefault="00A75D8F" w:rsidP="00352DF1">
      <w:pPr>
        <w:numPr>
          <w:ilvl w:val="1"/>
          <w:numId w:val="24"/>
        </w:numPr>
        <w:spacing w:after="287" w:line="237" w:lineRule="auto"/>
        <w:ind w:right="14" w:hanging="722"/>
        <w:jc w:val="both"/>
        <w:rPr>
          <w:rFonts w:ascii="Book Antiqua" w:hAnsi="Book Antiqua"/>
          <w:sz w:val="24"/>
          <w:szCs w:val="24"/>
        </w:rPr>
      </w:pPr>
      <w:ins w:id="210" w:author="Keely, David" w:date="2017-04-06T16:35:00Z">
        <w:r>
          <w:rPr>
            <w:rFonts w:ascii="Book Antiqua" w:eastAsia="Times New Roman" w:hAnsi="Book Antiqua" w:cs="Times New Roman"/>
            <w:sz w:val="24"/>
            <w:szCs w:val="24"/>
          </w:rPr>
          <w:lastRenderedPageBreak/>
          <w:t>A new curb opening</w:t>
        </w:r>
      </w:ins>
      <w:del w:id="211" w:author="Keely, David" w:date="2017-04-06T16:35:00Z">
        <w:r w:rsidRPr="008665E5" w:rsidDel="004D25F8">
          <w:rPr>
            <w:rFonts w:ascii="Book Antiqua" w:eastAsia="Times New Roman" w:hAnsi="Book Antiqua" w:cs="Times New Roman"/>
            <w:sz w:val="24"/>
            <w:szCs w:val="24"/>
          </w:rPr>
          <w:delText>Access</w:delText>
        </w:r>
      </w:del>
      <w:r w:rsidRPr="008665E5">
        <w:rPr>
          <w:rFonts w:ascii="Book Antiqua" w:eastAsia="Times New Roman" w:hAnsi="Book Antiqua" w:cs="Times New Roman"/>
          <w:sz w:val="24"/>
          <w:szCs w:val="24"/>
        </w:rPr>
        <w:t xml:space="preserve"> from the street </w:t>
      </w:r>
      <w:del w:id="212" w:author="Komeili, Armeen" w:date="2018-04-19T18:14:00Z">
        <w:r w:rsidRPr="008665E5" w:rsidDel="0005076B">
          <w:rPr>
            <w:rFonts w:ascii="Book Antiqua" w:eastAsia="Times New Roman" w:hAnsi="Book Antiqua" w:cs="Times New Roman"/>
            <w:sz w:val="24"/>
            <w:szCs w:val="24"/>
          </w:rPr>
          <w:delText xml:space="preserve">will </w:delText>
        </w:r>
      </w:del>
      <w:ins w:id="213" w:author="Komeili, Armeen" w:date="2018-04-19T18:14:00Z">
        <w:r w:rsidR="0005076B">
          <w:rPr>
            <w:rFonts w:ascii="Book Antiqua" w:eastAsia="Times New Roman" w:hAnsi="Book Antiqua" w:cs="Times New Roman"/>
            <w:sz w:val="24"/>
            <w:szCs w:val="24"/>
          </w:rPr>
          <w:t>shall</w:t>
        </w:r>
        <w:r w:rsidR="0005076B" w:rsidRPr="008665E5">
          <w:rPr>
            <w:rFonts w:ascii="Book Antiqua" w:eastAsia="Times New Roman" w:hAnsi="Book Antiqua" w:cs="Times New Roman"/>
            <w:sz w:val="24"/>
            <w:szCs w:val="24"/>
          </w:rPr>
          <w:t xml:space="preserve"> </w:t>
        </w:r>
      </w:ins>
      <w:r w:rsidRPr="008665E5">
        <w:rPr>
          <w:rFonts w:ascii="Book Antiqua" w:eastAsia="Times New Roman" w:hAnsi="Book Antiqua" w:cs="Times New Roman"/>
          <w:sz w:val="24"/>
          <w:szCs w:val="24"/>
        </w:rPr>
        <w:t xml:space="preserve">be permitted where existing </w:t>
      </w:r>
      <w:ins w:id="214" w:author="Keely, David" w:date="2017-12-22T11:51:00Z">
        <w:r>
          <w:rPr>
            <w:rFonts w:ascii="Book Antiqua" w:eastAsia="Times New Roman" w:hAnsi="Book Antiqua" w:cs="Times New Roman"/>
            <w:sz w:val="24"/>
            <w:szCs w:val="24"/>
          </w:rPr>
          <w:t xml:space="preserve">utility </w:t>
        </w:r>
      </w:ins>
      <w:ins w:id="215" w:author="Keely, David" w:date="2017-04-06T16:35:00Z">
        <w:r>
          <w:rPr>
            <w:rFonts w:ascii="Book Antiqua" w:eastAsia="Times New Roman" w:hAnsi="Book Antiqua" w:cs="Times New Roman"/>
            <w:sz w:val="24"/>
            <w:szCs w:val="24"/>
          </w:rPr>
          <w:t>conditions</w:t>
        </w:r>
      </w:ins>
      <w:ins w:id="216" w:author="Keely, David" w:date="2017-04-18T13:21:00Z">
        <w:r>
          <w:rPr>
            <w:rFonts w:ascii="Book Antiqua" w:eastAsia="Times New Roman" w:hAnsi="Book Antiqua" w:cs="Times New Roman"/>
            <w:sz w:val="24"/>
            <w:szCs w:val="24"/>
          </w:rPr>
          <w:t>,</w:t>
        </w:r>
      </w:ins>
      <w:ins w:id="217" w:author="Keely, David" w:date="2017-04-06T16:36:00Z">
        <w:r>
          <w:rPr>
            <w:rFonts w:ascii="Book Antiqua" w:eastAsia="Times New Roman" w:hAnsi="Book Antiqua" w:cs="Times New Roman"/>
            <w:sz w:val="24"/>
            <w:szCs w:val="24"/>
          </w:rPr>
          <w:t xml:space="preserve"> that cannot be </w:t>
        </w:r>
      </w:ins>
      <w:ins w:id="218" w:author="Keely, David" w:date="2017-12-22T11:51:00Z">
        <w:r>
          <w:rPr>
            <w:rFonts w:ascii="Book Antiqua" w:eastAsia="Times New Roman" w:hAnsi="Book Antiqua" w:cs="Times New Roman"/>
            <w:sz w:val="24"/>
            <w:szCs w:val="24"/>
          </w:rPr>
          <w:t>removed/relocated</w:t>
        </w:r>
      </w:ins>
      <w:ins w:id="219" w:author="Keely, David" w:date="2017-04-18T13:21:00Z">
        <w:r>
          <w:rPr>
            <w:rFonts w:ascii="Book Antiqua" w:eastAsia="Times New Roman" w:hAnsi="Book Antiqua" w:cs="Times New Roman"/>
            <w:sz w:val="24"/>
            <w:szCs w:val="24"/>
          </w:rPr>
          <w:t>,</w:t>
        </w:r>
      </w:ins>
      <w:ins w:id="220" w:author="Keely, David" w:date="2017-04-06T16:36:00Z">
        <w:r>
          <w:rPr>
            <w:rFonts w:ascii="Book Antiqua" w:eastAsia="Times New Roman" w:hAnsi="Book Antiqua" w:cs="Times New Roman"/>
            <w:sz w:val="24"/>
            <w:szCs w:val="24"/>
          </w:rPr>
          <w:t xml:space="preserve"> </w:t>
        </w:r>
      </w:ins>
      <w:del w:id="221" w:author="Keely, David" w:date="2017-04-06T16:36:00Z">
        <w:r w:rsidRPr="008665E5" w:rsidDel="007F4262">
          <w:rPr>
            <w:rFonts w:ascii="Book Antiqua" w:eastAsia="Times New Roman" w:hAnsi="Book Antiqua" w:cs="Times New Roman"/>
            <w:sz w:val="24"/>
            <w:szCs w:val="24"/>
          </w:rPr>
          <w:delText xml:space="preserve">structures </w:delText>
        </w:r>
      </w:del>
      <w:r w:rsidRPr="008665E5">
        <w:rPr>
          <w:rFonts w:ascii="Book Antiqua" w:eastAsia="Times New Roman" w:hAnsi="Book Antiqua" w:cs="Times New Roman"/>
          <w:sz w:val="24"/>
          <w:szCs w:val="24"/>
        </w:rPr>
        <w:t>prevent</w:t>
      </w:r>
      <w:del w:id="222" w:author="Keely, David" w:date="2017-04-06T16:36:00Z">
        <w:r w:rsidRPr="008665E5" w:rsidDel="007F4262">
          <w:rPr>
            <w:rFonts w:ascii="Book Antiqua" w:eastAsia="Times New Roman" w:hAnsi="Book Antiqua" w:cs="Times New Roman"/>
            <w:sz w:val="24"/>
            <w:szCs w:val="24"/>
          </w:rPr>
          <w:delText xml:space="preserve"> full</w:delText>
        </w:r>
      </w:del>
      <w:r w:rsidRPr="008665E5">
        <w:rPr>
          <w:rFonts w:ascii="Book Antiqua" w:eastAsia="Times New Roman" w:hAnsi="Book Antiqua" w:cs="Times New Roman"/>
          <w:sz w:val="24"/>
          <w:szCs w:val="24"/>
        </w:rPr>
        <w:t xml:space="preserve"> alley access</w:t>
      </w:r>
      <w:del w:id="223" w:author="Keely, David" w:date="2017-04-06T16:38:00Z">
        <w:r w:rsidRPr="008665E5" w:rsidDel="007F4262">
          <w:rPr>
            <w:rFonts w:ascii="Book Antiqua" w:eastAsia="Times New Roman" w:hAnsi="Book Antiqua" w:cs="Times New Roman"/>
            <w:sz w:val="24"/>
            <w:szCs w:val="24"/>
          </w:rPr>
          <w:delText>,</w:delText>
        </w:r>
      </w:del>
      <w:r w:rsidRPr="008665E5">
        <w:rPr>
          <w:rFonts w:ascii="Book Antiqua" w:eastAsia="Times New Roman" w:hAnsi="Book Antiqua" w:cs="Times New Roman"/>
          <w:sz w:val="24"/>
          <w:szCs w:val="24"/>
        </w:rPr>
        <w:t xml:space="preserve"> </w:t>
      </w:r>
      <w:ins w:id="224" w:author="Keely, David" w:date="2017-04-06T16:37:00Z">
        <w:r>
          <w:rPr>
            <w:rFonts w:ascii="Book Antiqua" w:eastAsia="Times New Roman" w:hAnsi="Book Antiqua" w:cs="Times New Roman"/>
            <w:sz w:val="24"/>
            <w:szCs w:val="24"/>
          </w:rPr>
          <w:t>and</w:t>
        </w:r>
      </w:ins>
      <w:del w:id="225" w:author="Keely, David" w:date="2017-04-06T16:38:00Z">
        <w:r w:rsidRPr="008665E5" w:rsidDel="007F4262">
          <w:rPr>
            <w:rFonts w:ascii="Book Antiqua" w:eastAsia="Times New Roman" w:hAnsi="Book Antiqua" w:cs="Times New Roman"/>
            <w:sz w:val="24"/>
            <w:szCs w:val="24"/>
          </w:rPr>
          <w:delText>or</w:delText>
        </w:r>
      </w:del>
      <w:r w:rsidRPr="008665E5">
        <w:rPr>
          <w:rFonts w:ascii="Book Antiqua" w:eastAsia="Times New Roman" w:hAnsi="Book Antiqua" w:cs="Times New Roman"/>
          <w:sz w:val="24"/>
          <w:szCs w:val="24"/>
        </w:rPr>
        <w:t xml:space="preserve"> </w:t>
      </w:r>
      <w:ins w:id="226" w:author="Keely, David" w:date="2017-04-06T16:37:00Z">
        <w:r>
          <w:rPr>
            <w:rFonts w:ascii="Book Antiqua" w:eastAsia="Times New Roman" w:hAnsi="Book Antiqua" w:cs="Times New Roman"/>
            <w:sz w:val="24"/>
            <w:szCs w:val="24"/>
          </w:rPr>
          <w:t xml:space="preserve">one </w:t>
        </w:r>
      </w:ins>
      <w:ins w:id="227" w:author="Torres, Michael" w:date="2018-05-01T08:53:00Z">
        <w:r w:rsidR="00CE337C">
          <w:rPr>
            <w:rFonts w:ascii="Book Antiqua" w:eastAsia="Times New Roman" w:hAnsi="Book Antiqua" w:cs="Times New Roman"/>
            <w:sz w:val="24"/>
            <w:szCs w:val="24"/>
          </w:rPr>
          <w:t xml:space="preserve">(1) </w:t>
        </w:r>
      </w:ins>
      <w:r w:rsidRPr="008665E5">
        <w:rPr>
          <w:rFonts w:ascii="Book Antiqua" w:eastAsia="Times New Roman" w:hAnsi="Book Antiqua" w:cs="Times New Roman"/>
          <w:sz w:val="24"/>
          <w:szCs w:val="24"/>
        </w:rPr>
        <w:t xml:space="preserve">additional covered </w:t>
      </w:r>
      <w:ins w:id="228" w:author="Keely, David" w:date="2017-04-06T16:38:00Z">
        <w:r>
          <w:rPr>
            <w:rFonts w:ascii="Book Antiqua" w:eastAsia="Times New Roman" w:hAnsi="Book Antiqua" w:cs="Times New Roman"/>
            <w:sz w:val="24"/>
            <w:szCs w:val="24"/>
          </w:rPr>
          <w:t xml:space="preserve">non-tandem </w:t>
        </w:r>
      </w:ins>
      <w:r w:rsidRPr="008665E5">
        <w:rPr>
          <w:rFonts w:ascii="Book Antiqua" w:eastAsia="Times New Roman" w:hAnsi="Book Antiqua" w:cs="Times New Roman"/>
          <w:sz w:val="24"/>
          <w:szCs w:val="24"/>
        </w:rPr>
        <w:t xml:space="preserve">off-street parking </w:t>
      </w:r>
      <w:ins w:id="229" w:author="Keely, David" w:date="2017-04-06T16:39:00Z">
        <w:r>
          <w:rPr>
            <w:rFonts w:ascii="Book Antiqua" w:eastAsia="Times New Roman" w:hAnsi="Book Antiqua" w:cs="Times New Roman"/>
            <w:sz w:val="24"/>
            <w:szCs w:val="24"/>
          </w:rPr>
          <w:t xml:space="preserve">space beyond code required amount </w:t>
        </w:r>
      </w:ins>
      <w:r w:rsidRPr="008665E5">
        <w:rPr>
          <w:rFonts w:ascii="Book Antiqua" w:eastAsia="Times New Roman" w:hAnsi="Book Antiqua" w:cs="Times New Roman"/>
          <w:sz w:val="24"/>
          <w:szCs w:val="24"/>
        </w:rPr>
        <w:t>is being provided.</w:t>
      </w:r>
      <w:ins w:id="230" w:author="Keely, David" w:date="2017-04-06T16:40:00Z">
        <w:r>
          <w:rPr>
            <w:rFonts w:ascii="Book Antiqua" w:eastAsia="Times New Roman" w:hAnsi="Book Antiqua" w:cs="Times New Roman"/>
            <w:sz w:val="24"/>
            <w:szCs w:val="24"/>
          </w:rPr>
          <w:t xml:space="preserve">  The proposed new curb opening shall be located to maximize the remaining on-street parking; or</w:t>
        </w:r>
      </w:ins>
    </w:p>
    <w:p w14:paraId="687B0C0E" w14:textId="20A5D1A3" w:rsidR="00A75D8F" w:rsidRPr="008665E5" w:rsidRDefault="00A75D8F" w:rsidP="00352DF1">
      <w:pPr>
        <w:numPr>
          <w:ilvl w:val="1"/>
          <w:numId w:val="24"/>
        </w:numPr>
        <w:spacing w:after="327" w:line="237" w:lineRule="auto"/>
        <w:ind w:right="14" w:hanging="722"/>
        <w:jc w:val="both"/>
        <w:rPr>
          <w:rFonts w:ascii="Book Antiqua" w:hAnsi="Book Antiqua"/>
          <w:sz w:val="24"/>
          <w:szCs w:val="24"/>
        </w:rPr>
      </w:pPr>
      <w:ins w:id="231" w:author="Keely, David" w:date="2017-04-06T17:02:00Z">
        <w:r>
          <w:rPr>
            <w:rFonts w:ascii="Book Antiqua" w:eastAsia="Times New Roman" w:hAnsi="Book Antiqua" w:cs="Times New Roman"/>
            <w:sz w:val="24"/>
            <w:szCs w:val="24"/>
          </w:rPr>
          <w:t xml:space="preserve">An existing curb opening can be maintained or relocated when one </w:t>
        </w:r>
      </w:ins>
      <w:ins w:id="232" w:author="Torres, Michael" w:date="2018-05-01T08:53:00Z">
        <w:r w:rsidR="00CE337C">
          <w:rPr>
            <w:rFonts w:ascii="Book Antiqua" w:eastAsia="Times New Roman" w:hAnsi="Book Antiqua" w:cs="Times New Roman"/>
            <w:sz w:val="24"/>
            <w:szCs w:val="24"/>
          </w:rPr>
          <w:t xml:space="preserve">(1) </w:t>
        </w:r>
      </w:ins>
      <w:ins w:id="233" w:author="Keely, David" w:date="2017-04-06T17:02:00Z">
        <w:r>
          <w:rPr>
            <w:rFonts w:ascii="Book Antiqua" w:eastAsia="Times New Roman" w:hAnsi="Book Antiqua" w:cs="Times New Roman"/>
            <w:sz w:val="24"/>
            <w:szCs w:val="24"/>
          </w:rPr>
          <w:t>additional covered non-tandem off-street parking spaces beyond code required amount is being provided and no loss of on-street parking is proposed.</w:t>
        </w:r>
      </w:ins>
      <w:del w:id="234" w:author="Keely, David" w:date="2017-04-06T17:11:00Z">
        <w:r w:rsidRPr="008665E5" w:rsidDel="00990CC1">
          <w:rPr>
            <w:rFonts w:ascii="Book Antiqua" w:eastAsia="Times New Roman" w:hAnsi="Book Antiqua" w:cs="Times New Roman"/>
            <w:sz w:val="24"/>
            <w:szCs w:val="24"/>
          </w:rPr>
          <w:delText>The width of the curb opening shall be limited to one-half of the lot depth.</w:delText>
        </w:r>
      </w:del>
    </w:p>
    <w:p w14:paraId="538A66C0" w14:textId="77777777" w:rsidR="00A75D8F" w:rsidRPr="00990CC1" w:rsidDel="00990CC1" w:rsidRDefault="00A75D8F" w:rsidP="00352DF1">
      <w:pPr>
        <w:numPr>
          <w:ilvl w:val="1"/>
          <w:numId w:val="24"/>
        </w:numPr>
        <w:spacing w:after="287" w:line="237" w:lineRule="auto"/>
        <w:ind w:right="14" w:hanging="722"/>
        <w:jc w:val="both"/>
        <w:rPr>
          <w:del w:id="235" w:author="Keely, David" w:date="2017-04-06T16:34:00Z"/>
          <w:rFonts w:ascii="Book Antiqua" w:hAnsi="Book Antiqua"/>
          <w:sz w:val="24"/>
          <w:szCs w:val="24"/>
          <w:rPrChange w:id="236" w:author="Keely, David" w:date="2017-04-06T17:11:00Z">
            <w:rPr>
              <w:del w:id="237" w:author="Keely, David" w:date="2017-04-06T16:34:00Z"/>
              <w:rFonts w:ascii="Book Antiqua" w:eastAsia="Times New Roman" w:hAnsi="Book Antiqua" w:cs="Times New Roman"/>
              <w:sz w:val="24"/>
              <w:szCs w:val="24"/>
            </w:rPr>
          </w:rPrChange>
        </w:rPr>
      </w:pPr>
      <w:del w:id="238" w:author="Keely, David" w:date="2017-04-06T16:34:00Z">
        <w:r w:rsidRPr="008665E5" w:rsidDel="004D25F8">
          <w:rPr>
            <w:rFonts w:ascii="Book Antiqua" w:eastAsia="Times New Roman" w:hAnsi="Book Antiqua" w:cs="Times New Roman"/>
            <w:sz w:val="24"/>
            <w:szCs w:val="24"/>
          </w:rPr>
          <w:delText>In the case of duplexes, condominiums and condominium conversions, an additional driveway curb cut shall be permitted if the units are separated by a continuous vertical plane, from the ground to the rooftop, with one common wall and/or physically separated by open space. The resultant building product shall have the appearance of two distinct and separate units with a rear unit that has vehicle access from the alley and the front unit with vehicle access from the side street. No overlapping of between the front unit and rear unit floorplans shall be permitted.</w:delText>
        </w:r>
      </w:del>
    </w:p>
    <w:p w14:paraId="7F94C2A4" w14:textId="7B3C146C" w:rsidR="00A75D8F" w:rsidRPr="008665E5" w:rsidRDefault="00A75D8F">
      <w:pPr>
        <w:spacing w:after="287" w:line="237" w:lineRule="auto"/>
        <w:ind w:left="726" w:right="14"/>
        <w:jc w:val="both"/>
        <w:rPr>
          <w:ins w:id="239" w:author="Keely, David" w:date="2017-04-06T17:11:00Z"/>
          <w:rFonts w:ascii="Book Antiqua" w:hAnsi="Book Antiqua"/>
          <w:sz w:val="24"/>
          <w:szCs w:val="24"/>
        </w:rPr>
        <w:pPrChange w:id="240" w:author="Keely, David" w:date="2017-04-06T17:12:00Z">
          <w:pPr>
            <w:numPr>
              <w:ilvl w:val="1"/>
              <w:numId w:val="24"/>
            </w:numPr>
            <w:spacing w:after="287" w:line="237" w:lineRule="auto"/>
            <w:ind w:left="1448" w:right="14" w:hanging="722"/>
            <w:jc w:val="both"/>
          </w:pPr>
        </w:pPrChange>
      </w:pPr>
      <w:ins w:id="241" w:author="Keely, David" w:date="2017-04-06T17:12:00Z">
        <w:r>
          <w:rPr>
            <w:rFonts w:ascii="Book Antiqua" w:eastAsia="Times New Roman" w:hAnsi="Book Antiqua" w:cs="Times New Roman"/>
            <w:sz w:val="24"/>
            <w:szCs w:val="24"/>
          </w:rPr>
          <w:t>In no case shall there be more than one</w:t>
        </w:r>
      </w:ins>
      <w:ins w:id="242" w:author="Keely, David" w:date="2017-04-14T12:48:00Z">
        <w:r>
          <w:rPr>
            <w:rFonts w:ascii="Book Antiqua" w:eastAsia="Times New Roman" w:hAnsi="Book Antiqua" w:cs="Times New Roman"/>
            <w:sz w:val="24"/>
            <w:szCs w:val="24"/>
          </w:rPr>
          <w:t xml:space="preserve"> </w:t>
        </w:r>
      </w:ins>
      <w:ins w:id="243" w:author="Komeili, Armeen" w:date="2018-04-19T18:20:00Z">
        <w:r w:rsidR="008F1F0B">
          <w:rPr>
            <w:rFonts w:ascii="Book Antiqua" w:eastAsia="Times New Roman" w:hAnsi="Book Antiqua" w:cs="Times New Roman"/>
            <w:sz w:val="24"/>
            <w:szCs w:val="24"/>
          </w:rPr>
          <w:t xml:space="preserve">(1) </w:t>
        </w:r>
      </w:ins>
      <w:ins w:id="244" w:author="Keely, David" w:date="2017-04-06T17:12:00Z">
        <w:r>
          <w:rPr>
            <w:rFonts w:ascii="Book Antiqua" w:eastAsia="Times New Roman" w:hAnsi="Book Antiqua" w:cs="Times New Roman"/>
            <w:sz w:val="24"/>
            <w:szCs w:val="24"/>
          </w:rPr>
          <w:t>street curb opening on a residential property that abuts an</w:t>
        </w:r>
        <w:del w:id="245" w:author="Torres, Michael" w:date="2018-05-01T08:54:00Z">
          <w:r w:rsidDel="00CE337C">
            <w:rPr>
              <w:rFonts w:ascii="Book Antiqua" w:eastAsia="Times New Roman" w:hAnsi="Book Antiqua" w:cs="Times New Roman"/>
              <w:sz w:val="24"/>
              <w:szCs w:val="24"/>
            </w:rPr>
            <w:delText>d</w:delText>
          </w:r>
        </w:del>
        <w:r>
          <w:rPr>
            <w:rFonts w:ascii="Book Antiqua" w:eastAsia="Times New Roman" w:hAnsi="Book Antiqua" w:cs="Times New Roman"/>
            <w:sz w:val="24"/>
            <w:szCs w:val="24"/>
          </w:rPr>
          <w:t xml:space="preserve"> alley.</w:t>
        </w:r>
      </w:ins>
    </w:p>
    <w:p w14:paraId="08FC0731" w14:textId="30097816" w:rsidR="00A75D8F" w:rsidRPr="008665E5" w:rsidRDefault="00A75D8F" w:rsidP="00352DF1">
      <w:pPr>
        <w:numPr>
          <w:ilvl w:val="0"/>
          <w:numId w:val="24"/>
        </w:numPr>
        <w:spacing w:after="287" w:line="237" w:lineRule="auto"/>
        <w:ind w:left="729" w:right="25" w:hanging="719"/>
        <w:jc w:val="both"/>
        <w:rPr>
          <w:rFonts w:ascii="Book Antiqua" w:hAnsi="Book Antiqua"/>
          <w:sz w:val="24"/>
          <w:szCs w:val="24"/>
        </w:rPr>
      </w:pPr>
      <w:r w:rsidRPr="008665E5">
        <w:rPr>
          <w:rFonts w:ascii="Book Antiqua" w:eastAsia="Times New Roman" w:hAnsi="Book Antiqua" w:cs="Times New Roman"/>
          <w:sz w:val="24"/>
          <w:szCs w:val="24"/>
        </w:rPr>
        <w:t xml:space="preserve">Driveway grades must not exceed the listed applicable maximum slope depending on application. Driveways to lowered or </w:t>
      </w:r>
      <w:ins w:id="246" w:author="Keely, David" w:date="2017-12-22T11:52:00Z">
        <w:r>
          <w:rPr>
            <w:rFonts w:ascii="Book Antiqua" w:eastAsia="Times New Roman" w:hAnsi="Book Antiqua" w:cs="Times New Roman"/>
            <w:sz w:val="24"/>
            <w:szCs w:val="24"/>
          </w:rPr>
          <w:t xml:space="preserve">entrances to </w:t>
        </w:r>
      </w:ins>
      <w:r w:rsidRPr="008665E5">
        <w:rPr>
          <w:rFonts w:ascii="Book Antiqua" w:eastAsia="Times New Roman" w:hAnsi="Book Antiqua" w:cs="Times New Roman"/>
          <w:sz w:val="24"/>
          <w:szCs w:val="24"/>
        </w:rPr>
        <w:t xml:space="preserve">subterranean parking must rise above the flood level or a minimum of six </w:t>
      </w:r>
      <w:ins w:id="247" w:author="Komeili, Armeen" w:date="2018-04-19T18:18:00Z">
        <w:r w:rsidR="008F1F0B">
          <w:rPr>
            <w:rFonts w:ascii="Book Antiqua" w:eastAsia="Times New Roman" w:hAnsi="Book Antiqua" w:cs="Times New Roman"/>
            <w:sz w:val="24"/>
            <w:szCs w:val="24"/>
          </w:rPr>
          <w:t xml:space="preserve">(6) </w:t>
        </w:r>
      </w:ins>
      <w:r w:rsidRPr="008665E5">
        <w:rPr>
          <w:rFonts w:ascii="Book Antiqua" w:eastAsia="Times New Roman" w:hAnsi="Book Antiqua" w:cs="Times New Roman"/>
          <w:sz w:val="24"/>
          <w:szCs w:val="24"/>
        </w:rPr>
        <w:t xml:space="preserve">inches above the flow line of the street or alley, whichever is greater, before transitioning to a downward slope. Slope transitions shall be a minimum of five </w:t>
      </w:r>
      <w:ins w:id="248" w:author="Komeili, Armeen" w:date="2018-04-19T18:18:00Z">
        <w:r w:rsidR="008F1F0B">
          <w:rPr>
            <w:rFonts w:ascii="Book Antiqua" w:eastAsia="Times New Roman" w:hAnsi="Book Antiqua" w:cs="Times New Roman"/>
            <w:sz w:val="24"/>
            <w:szCs w:val="24"/>
          </w:rPr>
          <w:t xml:space="preserve">(5) </w:t>
        </w:r>
      </w:ins>
      <w:r w:rsidRPr="008665E5">
        <w:rPr>
          <w:rFonts w:ascii="Book Antiqua" w:eastAsia="Times New Roman" w:hAnsi="Book Antiqua" w:cs="Times New Roman"/>
          <w:sz w:val="24"/>
          <w:szCs w:val="24"/>
        </w:rPr>
        <w:t>feet in length and the change of slope cannot exceed eleven percent</w:t>
      </w:r>
      <w:ins w:id="249" w:author="Komeili, Armeen" w:date="2018-04-19T18:20:00Z">
        <w:r w:rsidR="008F1F0B">
          <w:rPr>
            <w:rFonts w:ascii="Book Antiqua" w:eastAsia="Times New Roman" w:hAnsi="Book Antiqua" w:cs="Times New Roman"/>
            <w:sz w:val="24"/>
            <w:szCs w:val="24"/>
          </w:rPr>
          <w:t xml:space="preserve"> (11%)</w:t>
        </w:r>
      </w:ins>
      <w:r w:rsidRPr="008665E5">
        <w:rPr>
          <w:rFonts w:ascii="Book Antiqua" w:eastAsia="Times New Roman" w:hAnsi="Book Antiqua" w:cs="Times New Roman"/>
          <w:sz w:val="24"/>
          <w:szCs w:val="24"/>
        </w:rPr>
        <w:t>.</w:t>
      </w:r>
    </w:p>
    <w:p w14:paraId="47AC8EC9" w14:textId="4910D2D2" w:rsidR="00A75D8F" w:rsidRPr="008665E5" w:rsidRDefault="00A75D8F">
      <w:pPr>
        <w:spacing w:after="287" w:line="237" w:lineRule="auto"/>
        <w:ind w:left="726" w:right="14"/>
        <w:jc w:val="both"/>
        <w:rPr>
          <w:rFonts w:ascii="Book Antiqua" w:hAnsi="Book Antiqua"/>
          <w:sz w:val="24"/>
          <w:szCs w:val="24"/>
        </w:rPr>
      </w:pPr>
      <w:r w:rsidRPr="008665E5">
        <w:rPr>
          <w:rFonts w:ascii="Book Antiqua" w:eastAsia="Times New Roman" w:hAnsi="Book Antiqua" w:cs="Times New Roman"/>
          <w:sz w:val="24"/>
          <w:szCs w:val="24"/>
          <w:u w:val="single" w:color="000000"/>
        </w:rPr>
        <w:t>Driveways providing only parking access</w:t>
      </w:r>
      <w:r w:rsidRPr="008665E5">
        <w:rPr>
          <w:rFonts w:ascii="Book Antiqua" w:eastAsia="Times New Roman" w:hAnsi="Book Antiqua" w:cs="Times New Roman"/>
          <w:sz w:val="24"/>
          <w:szCs w:val="24"/>
        </w:rPr>
        <w:t xml:space="preserve"> </w:t>
      </w:r>
      <w:del w:id="250" w:author="Komeili, Armeen" w:date="2018-04-19T18:20:00Z">
        <w:r w:rsidRPr="008665E5" w:rsidDel="008F1F0B">
          <w:rPr>
            <w:rFonts w:ascii="Book Antiqua" w:eastAsia="Times New Roman" w:hAnsi="Book Antiqua" w:cs="Times New Roman"/>
            <w:sz w:val="24"/>
            <w:szCs w:val="24"/>
          </w:rPr>
          <w:delText>-</w:delText>
        </w:r>
      </w:del>
      <w:ins w:id="251" w:author="Komeili, Armeen" w:date="2018-04-19T18:20:00Z">
        <w:r w:rsidR="008F1F0B">
          <w:rPr>
            <w:rFonts w:ascii="Book Antiqua" w:eastAsia="Times New Roman" w:hAnsi="Book Antiqua" w:cs="Times New Roman"/>
            <w:sz w:val="24"/>
            <w:szCs w:val="24"/>
          </w:rPr>
          <w:t>–</w:t>
        </w:r>
      </w:ins>
      <w:r w:rsidRPr="008665E5">
        <w:rPr>
          <w:rFonts w:ascii="Book Antiqua" w:eastAsia="Times New Roman" w:hAnsi="Book Antiqua" w:cs="Times New Roman"/>
          <w:sz w:val="24"/>
          <w:szCs w:val="24"/>
        </w:rPr>
        <w:t xml:space="preserve"> Fifteen</w:t>
      </w:r>
      <w:ins w:id="252" w:author="Komeili, Armeen" w:date="2018-04-19T18:20:00Z">
        <w:r w:rsidR="008F1F0B">
          <w:rPr>
            <w:rFonts w:ascii="Book Antiqua" w:eastAsia="Times New Roman" w:hAnsi="Book Antiqua" w:cs="Times New Roman"/>
            <w:sz w:val="24"/>
            <w:szCs w:val="24"/>
          </w:rPr>
          <w:t xml:space="preserve"> </w:t>
        </w:r>
      </w:ins>
      <w:del w:id="253" w:author="Komeili, Armeen" w:date="2018-04-19T18:20:00Z">
        <w:r w:rsidRPr="008665E5" w:rsidDel="008F1F0B">
          <w:rPr>
            <w:rFonts w:ascii="Book Antiqua" w:eastAsia="Times New Roman" w:hAnsi="Book Antiqua" w:cs="Times New Roman"/>
            <w:sz w:val="24"/>
            <w:szCs w:val="24"/>
          </w:rPr>
          <w:delText>-</w:delText>
        </w:r>
      </w:del>
      <w:del w:id="254" w:author="Komeili, Armeen" w:date="2018-04-19T18:18:00Z">
        <w:r w:rsidRPr="008665E5" w:rsidDel="008F1F0B">
          <w:rPr>
            <w:rFonts w:ascii="Book Antiqua" w:eastAsia="Times New Roman" w:hAnsi="Book Antiqua" w:cs="Times New Roman"/>
            <w:sz w:val="24"/>
            <w:szCs w:val="24"/>
          </w:rPr>
          <w:delText xml:space="preserve"> </w:delText>
        </w:r>
      </w:del>
      <w:r w:rsidRPr="008665E5">
        <w:rPr>
          <w:rFonts w:ascii="Book Antiqua" w:eastAsia="Times New Roman" w:hAnsi="Book Antiqua" w:cs="Times New Roman"/>
          <w:sz w:val="24"/>
          <w:szCs w:val="24"/>
        </w:rPr>
        <w:t xml:space="preserve">percent </w:t>
      </w:r>
      <w:ins w:id="255" w:author="Komeili, Armeen" w:date="2018-04-19T18:18:00Z">
        <w:r w:rsidR="008F1F0B">
          <w:rPr>
            <w:rFonts w:ascii="Book Antiqua" w:eastAsia="Times New Roman" w:hAnsi="Book Antiqua" w:cs="Times New Roman"/>
            <w:sz w:val="24"/>
            <w:szCs w:val="24"/>
          </w:rPr>
          <w:t xml:space="preserve">(15%) </w:t>
        </w:r>
      </w:ins>
      <w:r w:rsidRPr="008665E5">
        <w:rPr>
          <w:rFonts w:ascii="Book Antiqua" w:eastAsia="Times New Roman" w:hAnsi="Book Antiqua" w:cs="Times New Roman"/>
          <w:sz w:val="24"/>
          <w:szCs w:val="24"/>
        </w:rPr>
        <w:t>maximum slope. Must have access directly from garage into residence.</w:t>
      </w:r>
    </w:p>
    <w:p w14:paraId="41EE8066" w14:textId="1EC160F6" w:rsidR="00A75D8F" w:rsidRPr="008665E5" w:rsidRDefault="00A75D8F">
      <w:pPr>
        <w:spacing w:after="543" w:line="225" w:lineRule="auto"/>
        <w:ind w:left="729" w:right="-1" w:hanging="10"/>
        <w:rPr>
          <w:rFonts w:ascii="Book Antiqua" w:hAnsi="Book Antiqua"/>
          <w:sz w:val="24"/>
          <w:szCs w:val="24"/>
        </w:rPr>
      </w:pPr>
      <w:r w:rsidRPr="008665E5">
        <w:rPr>
          <w:rFonts w:ascii="Book Antiqua" w:eastAsia="Times New Roman" w:hAnsi="Book Antiqua" w:cs="Times New Roman"/>
          <w:sz w:val="24"/>
          <w:szCs w:val="24"/>
          <w:u w:val="single" w:color="000000"/>
        </w:rPr>
        <w:t>Driveways providing vehicle and pedestrian access</w:t>
      </w:r>
      <w:r w:rsidRPr="008665E5">
        <w:rPr>
          <w:rFonts w:ascii="Book Antiqua" w:eastAsia="Times New Roman" w:hAnsi="Book Antiqua" w:cs="Times New Roman"/>
          <w:sz w:val="24"/>
          <w:szCs w:val="24"/>
        </w:rPr>
        <w:t xml:space="preserve"> </w:t>
      </w:r>
      <w:del w:id="256" w:author="Komeili, Armeen" w:date="2018-04-19T18:20:00Z">
        <w:r w:rsidRPr="008665E5" w:rsidDel="008F1F0B">
          <w:rPr>
            <w:rFonts w:ascii="Book Antiqua" w:eastAsia="Times New Roman" w:hAnsi="Book Antiqua" w:cs="Times New Roman"/>
            <w:sz w:val="24"/>
            <w:szCs w:val="24"/>
          </w:rPr>
          <w:delText>-</w:delText>
        </w:r>
      </w:del>
      <w:ins w:id="257" w:author="Komeili, Armeen" w:date="2018-04-19T18:20:00Z">
        <w:r w:rsidR="008F1F0B">
          <w:rPr>
            <w:rFonts w:ascii="Book Antiqua" w:eastAsia="Times New Roman" w:hAnsi="Book Antiqua" w:cs="Times New Roman"/>
            <w:sz w:val="24"/>
            <w:szCs w:val="24"/>
          </w:rPr>
          <w:t>–</w:t>
        </w:r>
      </w:ins>
      <w:r w:rsidRPr="008665E5">
        <w:rPr>
          <w:rFonts w:ascii="Book Antiqua" w:eastAsia="Times New Roman" w:hAnsi="Book Antiqua" w:cs="Times New Roman"/>
          <w:sz w:val="24"/>
          <w:szCs w:val="24"/>
        </w:rPr>
        <w:t xml:space="preserve"> Eight</w:t>
      </w:r>
      <w:ins w:id="258" w:author="Komeili, Armeen" w:date="2018-04-19T18:20:00Z">
        <w:r w:rsidR="008F1F0B">
          <w:rPr>
            <w:rFonts w:ascii="Book Antiqua" w:eastAsia="Times New Roman" w:hAnsi="Book Antiqua" w:cs="Times New Roman"/>
            <w:sz w:val="24"/>
            <w:szCs w:val="24"/>
          </w:rPr>
          <w:t xml:space="preserve"> </w:t>
        </w:r>
      </w:ins>
      <w:del w:id="259" w:author="Komeili, Armeen" w:date="2018-04-19T18:20:00Z">
        <w:r w:rsidRPr="008665E5" w:rsidDel="008F1F0B">
          <w:rPr>
            <w:rFonts w:ascii="Book Antiqua" w:eastAsia="Times New Roman" w:hAnsi="Book Antiqua" w:cs="Times New Roman"/>
            <w:sz w:val="24"/>
            <w:szCs w:val="24"/>
          </w:rPr>
          <w:delText xml:space="preserve">- </w:delText>
        </w:r>
      </w:del>
      <w:r w:rsidRPr="008665E5">
        <w:rPr>
          <w:rFonts w:ascii="Book Antiqua" w:eastAsia="Times New Roman" w:hAnsi="Book Antiqua" w:cs="Times New Roman"/>
          <w:sz w:val="24"/>
          <w:szCs w:val="24"/>
        </w:rPr>
        <w:t xml:space="preserve">percent </w:t>
      </w:r>
      <w:ins w:id="260" w:author="Komeili, Armeen" w:date="2018-04-19T18:17:00Z">
        <w:r w:rsidR="008F1F0B">
          <w:rPr>
            <w:rFonts w:ascii="Book Antiqua" w:eastAsia="Times New Roman" w:hAnsi="Book Antiqua" w:cs="Times New Roman"/>
            <w:sz w:val="24"/>
            <w:szCs w:val="24"/>
          </w:rPr>
          <w:t xml:space="preserve">(8%) </w:t>
        </w:r>
      </w:ins>
      <w:r w:rsidRPr="008665E5">
        <w:rPr>
          <w:rFonts w:ascii="Book Antiqua" w:eastAsia="Times New Roman" w:hAnsi="Book Antiqua" w:cs="Times New Roman"/>
          <w:sz w:val="24"/>
          <w:szCs w:val="24"/>
        </w:rPr>
        <w:t>maximum slope.</w:t>
      </w:r>
    </w:p>
    <w:p w14:paraId="75C0988D" w14:textId="0AB4314F" w:rsidR="00A75D8F" w:rsidRPr="008665E5" w:rsidRDefault="00A75D8F">
      <w:pPr>
        <w:spacing w:after="276" w:line="225" w:lineRule="auto"/>
        <w:ind w:left="729" w:right="-1" w:hanging="10"/>
        <w:rPr>
          <w:rFonts w:ascii="Book Antiqua" w:hAnsi="Book Antiqua"/>
          <w:sz w:val="24"/>
          <w:szCs w:val="24"/>
        </w:rPr>
      </w:pPr>
      <w:r w:rsidRPr="008665E5">
        <w:rPr>
          <w:rFonts w:ascii="Book Antiqua" w:eastAsia="Times New Roman" w:hAnsi="Book Antiqua" w:cs="Times New Roman"/>
          <w:sz w:val="24"/>
          <w:szCs w:val="24"/>
          <w:u w:val="single" w:color="000000"/>
        </w:rPr>
        <w:t>Driveways providing required parking spaces on the driveway itself</w:t>
      </w:r>
      <w:r w:rsidRPr="008665E5">
        <w:rPr>
          <w:rFonts w:ascii="Book Antiqua" w:eastAsia="Times New Roman" w:hAnsi="Book Antiqua" w:cs="Times New Roman"/>
          <w:sz w:val="24"/>
          <w:szCs w:val="24"/>
        </w:rPr>
        <w:t xml:space="preserve"> – Five</w:t>
      </w:r>
      <w:ins w:id="261" w:author="Komeili, Armeen" w:date="2018-04-19T18:20:00Z">
        <w:r w:rsidR="008F1F0B">
          <w:rPr>
            <w:rFonts w:ascii="Book Antiqua" w:eastAsia="Times New Roman" w:hAnsi="Book Antiqua" w:cs="Times New Roman"/>
            <w:sz w:val="24"/>
            <w:szCs w:val="24"/>
          </w:rPr>
          <w:t xml:space="preserve"> </w:t>
        </w:r>
      </w:ins>
      <w:del w:id="262" w:author="Komeili, Armeen" w:date="2018-04-19T18:20:00Z">
        <w:r w:rsidRPr="008665E5" w:rsidDel="008F1F0B">
          <w:rPr>
            <w:rFonts w:ascii="Book Antiqua" w:eastAsia="Times New Roman" w:hAnsi="Book Antiqua" w:cs="Times New Roman"/>
            <w:sz w:val="24"/>
            <w:szCs w:val="24"/>
          </w:rPr>
          <w:delText>-</w:delText>
        </w:r>
      </w:del>
      <w:r w:rsidRPr="008665E5">
        <w:rPr>
          <w:rFonts w:ascii="Book Antiqua" w:hAnsi="Book Antiqua"/>
          <w:sz w:val="24"/>
          <w:szCs w:val="24"/>
        </w:rPr>
        <w:t xml:space="preserve">percent </w:t>
      </w:r>
      <w:ins w:id="263" w:author="Komeili, Armeen" w:date="2018-04-19T18:20:00Z">
        <w:r w:rsidR="008F1F0B">
          <w:rPr>
            <w:rFonts w:ascii="Book Antiqua" w:hAnsi="Book Antiqua"/>
            <w:sz w:val="24"/>
            <w:szCs w:val="24"/>
          </w:rPr>
          <w:t xml:space="preserve">(5%) </w:t>
        </w:r>
      </w:ins>
      <w:r w:rsidRPr="008665E5">
        <w:rPr>
          <w:rFonts w:ascii="Book Antiqua" w:hAnsi="Book Antiqua"/>
          <w:sz w:val="24"/>
          <w:szCs w:val="24"/>
        </w:rPr>
        <w:t>maximum slope.</w:t>
      </w:r>
    </w:p>
    <w:p w14:paraId="78A94EB5" w14:textId="77777777" w:rsidR="00A75D8F" w:rsidRPr="008665E5" w:rsidRDefault="00A75D8F">
      <w:pPr>
        <w:spacing w:after="287" w:line="237" w:lineRule="auto"/>
        <w:ind w:left="726" w:right="14"/>
        <w:jc w:val="both"/>
        <w:rPr>
          <w:rFonts w:ascii="Book Antiqua" w:hAnsi="Book Antiqua"/>
          <w:sz w:val="24"/>
          <w:szCs w:val="24"/>
        </w:rPr>
      </w:pPr>
      <w:r w:rsidRPr="008665E5">
        <w:rPr>
          <w:rFonts w:ascii="Book Antiqua" w:eastAsia="Times New Roman" w:hAnsi="Book Antiqua" w:cs="Times New Roman"/>
          <w:sz w:val="24"/>
          <w:szCs w:val="24"/>
        </w:rPr>
        <w:lastRenderedPageBreak/>
        <w:t xml:space="preserve">Minor variations from the listed maximum slopes and slope changes may be granted by the </w:t>
      </w:r>
      <w:ins w:id="264" w:author="Keely, David" w:date="2017-12-22T11:53:00Z">
        <w:r>
          <w:rPr>
            <w:rFonts w:ascii="Book Antiqua" w:eastAsia="Times New Roman" w:hAnsi="Book Antiqua" w:cs="Times New Roman"/>
            <w:sz w:val="24"/>
            <w:szCs w:val="24"/>
          </w:rPr>
          <w:t>Public Works Director</w:t>
        </w:r>
      </w:ins>
      <w:del w:id="265" w:author="Keely, David" w:date="2017-12-22T11:53:00Z">
        <w:r w:rsidRPr="008665E5" w:rsidDel="008934B8">
          <w:rPr>
            <w:rFonts w:ascii="Book Antiqua" w:eastAsia="Times New Roman" w:hAnsi="Book Antiqua" w:cs="Times New Roman"/>
            <w:sz w:val="24"/>
            <w:szCs w:val="24"/>
          </w:rPr>
          <w:delText>Traffic Engineer</w:delText>
        </w:r>
      </w:del>
      <w:r w:rsidRPr="008665E5">
        <w:rPr>
          <w:rFonts w:ascii="Book Antiqua" w:eastAsia="Times New Roman" w:hAnsi="Book Antiqua" w:cs="Times New Roman"/>
          <w:sz w:val="24"/>
          <w:szCs w:val="24"/>
        </w:rPr>
        <w:t xml:space="preserve"> when unusual site conditions are encountered.</w:t>
      </w:r>
    </w:p>
    <w:p w14:paraId="123D6EC4" w14:textId="03673FDF" w:rsidR="00A75D8F" w:rsidRPr="008665E5" w:rsidDel="008934B8" w:rsidRDefault="00A574CE">
      <w:pPr>
        <w:spacing w:after="205" w:line="260" w:lineRule="auto"/>
        <w:ind w:left="31" w:right="21" w:hanging="10"/>
        <w:jc w:val="both"/>
        <w:rPr>
          <w:del w:id="266" w:author="Keely, David" w:date="2017-12-22T11:53:00Z"/>
          <w:rFonts w:ascii="Book Antiqua" w:hAnsi="Book Antiqua"/>
          <w:sz w:val="24"/>
          <w:szCs w:val="24"/>
        </w:rPr>
      </w:pPr>
      <w:ins w:id="267" w:author="Komeili, Armeen" w:date="2018-04-19T18:23:00Z">
        <w:del w:id="268" w:author="Torres, Michael" w:date="2018-05-01T08:56:00Z">
          <w:r w:rsidDel="00CE337C">
            <w:rPr>
              <w:rFonts w:ascii="Book Antiqua" w:eastAsia="Times New Roman" w:hAnsi="Book Antiqua" w:cs="Times New Roman"/>
              <w:sz w:val="24"/>
              <w:szCs w:val="24"/>
            </w:rPr>
            <w:delText>III.</w:delText>
          </w:r>
          <w:r w:rsidDel="00CE337C">
            <w:rPr>
              <w:rFonts w:ascii="Book Antiqua" w:eastAsia="Times New Roman" w:hAnsi="Book Antiqua" w:cs="Times New Roman"/>
              <w:sz w:val="24"/>
              <w:szCs w:val="24"/>
            </w:rPr>
            <w:tab/>
          </w:r>
        </w:del>
      </w:ins>
      <w:commentRangeStart w:id="269"/>
      <w:del w:id="270" w:author="Keely, David" w:date="2017-12-22T11:53:00Z">
        <w:r w:rsidR="00A75D8F" w:rsidRPr="008665E5" w:rsidDel="008934B8">
          <w:rPr>
            <w:rFonts w:ascii="Book Antiqua" w:eastAsia="Times New Roman" w:hAnsi="Book Antiqua" w:cs="Times New Roman"/>
            <w:sz w:val="24"/>
            <w:szCs w:val="24"/>
          </w:rPr>
          <w:delText>PRIVATE</w:delText>
        </w:r>
      </w:del>
      <w:commentRangeEnd w:id="269"/>
      <w:r w:rsidR="00A75D8F">
        <w:rPr>
          <w:rStyle w:val="CommentReference"/>
        </w:rPr>
        <w:commentReference w:id="269"/>
      </w:r>
      <w:del w:id="271" w:author="Keely, David" w:date="2017-12-22T11:53:00Z">
        <w:r w:rsidR="00A75D8F" w:rsidRPr="008665E5" w:rsidDel="008934B8">
          <w:rPr>
            <w:rFonts w:ascii="Book Antiqua" w:eastAsia="Times New Roman" w:hAnsi="Book Antiqua" w:cs="Times New Roman"/>
            <w:sz w:val="24"/>
            <w:szCs w:val="24"/>
          </w:rPr>
          <w:delText xml:space="preserve"> STREETS - SPECIAL REQUIREMENTS</w:delText>
        </w:r>
      </w:del>
    </w:p>
    <w:p w14:paraId="59CF162A" w14:textId="77777777" w:rsidR="00A75D8F" w:rsidRPr="008665E5" w:rsidDel="008934B8" w:rsidRDefault="00A75D8F" w:rsidP="00352DF1">
      <w:pPr>
        <w:numPr>
          <w:ilvl w:val="0"/>
          <w:numId w:val="25"/>
        </w:numPr>
        <w:spacing w:after="294" w:line="233" w:lineRule="auto"/>
        <w:ind w:left="734" w:right="36" w:hanging="727"/>
        <w:jc w:val="both"/>
        <w:rPr>
          <w:del w:id="272" w:author="Keely, David" w:date="2017-12-22T11:53:00Z"/>
          <w:rFonts w:ascii="Book Antiqua" w:hAnsi="Book Antiqua"/>
          <w:sz w:val="24"/>
          <w:szCs w:val="24"/>
        </w:rPr>
      </w:pPr>
      <w:del w:id="273" w:author="Keely, David" w:date="2017-12-22T11:53:00Z">
        <w:r w:rsidRPr="008665E5" w:rsidDel="008934B8">
          <w:rPr>
            <w:rFonts w:ascii="Book Antiqua" w:eastAsia="Times New Roman" w:hAnsi="Book Antiqua" w:cs="Times New Roman"/>
            <w:sz w:val="24"/>
            <w:szCs w:val="24"/>
          </w:rPr>
          <w:delText>A grading permit will be required prior to the construction of any driveway apron, sidewalk, curb, gutter or wall within the private street rights-of-way. The design parameters shall be in accordance with the City of Newport Beach Design Criteria and Standards for Public Works Construction.</w:delText>
        </w:r>
      </w:del>
    </w:p>
    <w:p w14:paraId="7892359A" w14:textId="77777777" w:rsidR="00A75D8F" w:rsidRPr="008665E5" w:rsidDel="008934B8" w:rsidRDefault="00A75D8F">
      <w:pPr>
        <w:spacing w:after="275" w:line="260" w:lineRule="auto"/>
        <w:ind w:left="773" w:right="21" w:hanging="10"/>
        <w:jc w:val="both"/>
        <w:rPr>
          <w:del w:id="274" w:author="Keely, David" w:date="2017-12-22T11:53:00Z"/>
          <w:rFonts w:ascii="Book Antiqua" w:hAnsi="Book Antiqua"/>
          <w:sz w:val="24"/>
          <w:szCs w:val="24"/>
        </w:rPr>
      </w:pPr>
      <w:del w:id="275" w:author="Keely, David" w:date="2017-12-22T11:53:00Z">
        <w:r w:rsidRPr="008665E5" w:rsidDel="008934B8">
          <w:rPr>
            <w:rFonts w:ascii="Book Antiqua" w:eastAsia="Times New Roman" w:hAnsi="Book Antiqua" w:cs="Times New Roman"/>
            <w:sz w:val="24"/>
            <w:szCs w:val="24"/>
          </w:rPr>
          <w:delText>Also, the Public Works Department shall perform a brief review of plans prior to permit issuance.</w:delText>
        </w:r>
      </w:del>
    </w:p>
    <w:p w14:paraId="1C1F47D0" w14:textId="77777777" w:rsidR="00A75D8F" w:rsidRPr="008665E5" w:rsidDel="008934B8" w:rsidRDefault="00A75D8F" w:rsidP="00352DF1">
      <w:pPr>
        <w:numPr>
          <w:ilvl w:val="0"/>
          <w:numId w:val="25"/>
        </w:numPr>
        <w:spacing w:after="362" w:line="233" w:lineRule="auto"/>
        <w:ind w:left="734" w:right="36" w:hanging="727"/>
        <w:jc w:val="both"/>
        <w:rPr>
          <w:del w:id="276" w:author="Keely, David" w:date="2017-12-22T11:53:00Z"/>
          <w:rFonts w:ascii="Book Antiqua" w:hAnsi="Book Antiqua"/>
          <w:sz w:val="24"/>
          <w:szCs w:val="24"/>
        </w:rPr>
      </w:pPr>
      <w:del w:id="277" w:author="Keely, David" w:date="2017-12-22T11:53:00Z">
        <w:r w:rsidRPr="008665E5" w:rsidDel="008934B8">
          <w:rPr>
            <w:rFonts w:ascii="Book Antiqua" w:eastAsia="Times New Roman" w:hAnsi="Book Antiqua" w:cs="Times New Roman"/>
            <w:sz w:val="24"/>
            <w:szCs w:val="24"/>
          </w:rPr>
          <w:delText>A Public Works encroachment permit will be required if improvements are to be constructed within 5 feet of a fire hydrant, street light or other public utility system appurtenance (i.e., valve boxes or manholes).</w:delText>
        </w:r>
      </w:del>
    </w:p>
    <w:p w14:paraId="7712BB92" w14:textId="77777777" w:rsidR="00A75D8F" w:rsidRPr="008665E5" w:rsidDel="008934B8" w:rsidRDefault="00A75D8F" w:rsidP="00352DF1">
      <w:pPr>
        <w:numPr>
          <w:ilvl w:val="0"/>
          <w:numId w:val="25"/>
        </w:numPr>
        <w:spacing w:after="275" w:line="260" w:lineRule="auto"/>
        <w:ind w:left="734" w:right="36" w:hanging="727"/>
        <w:jc w:val="both"/>
        <w:rPr>
          <w:del w:id="278" w:author="Keely, David" w:date="2017-12-22T11:53:00Z"/>
          <w:rFonts w:ascii="Book Antiqua" w:hAnsi="Book Antiqua"/>
          <w:sz w:val="24"/>
          <w:szCs w:val="24"/>
        </w:rPr>
      </w:pPr>
      <w:del w:id="279" w:author="Keely, David" w:date="2017-12-22T11:53:00Z">
        <w:r w:rsidRPr="008665E5" w:rsidDel="008934B8">
          <w:rPr>
            <w:rFonts w:ascii="Book Antiqua" w:eastAsia="Times New Roman" w:hAnsi="Book Antiqua" w:cs="Times New Roman"/>
            <w:sz w:val="24"/>
            <w:szCs w:val="24"/>
          </w:rPr>
          <w:delText>A Public Works encroachment permit will be required when connecting to or relocating public utilities.</w:delText>
        </w:r>
      </w:del>
    </w:p>
    <w:p w14:paraId="24B2B50B" w14:textId="734619DD" w:rsidR="00A75D8F" w:rsidRPr="008665E5" w:rsidRDefault="00CE337C">
      <w:pPr>
        <w:spacing w:after="275" w:line="260" w:lineRule="auto"/>
        <w:ind w:left="31" w:right="21" w:hanging="10"/>
        <w:jc w:val="both"/>
        <w:rPr>
          <w:rFonts w:ascii="Book Antiqua" w:hAnsi="Book Antiqua"/>
          <w:sz w:val="24"/>
          <w:szCs w:val="24"/>
        </w:rPr>
      </w:pPr>
      <w:ins w:id="280" w:author="Torres, Michael" w:date="2018-05-01T08:56:00Z">
        <w:r>
          <w:rPr>
            <w:rFonts w:ascii="Book Antiqua" w:eastAsia="Times New Roman" w:hAnsi="Book Antiqua" w:cs="Times New Roman"/>
            <w:sz w:val="24"/>
            <w:szCs w:val="24"/>
          </w:rPr>
          <w:t>III.</w:t>
        </w:r>
        <w:r>
          <w:rPr>
            <w:rFonts w:ascii="Book Antiqua" w:eastAsia="Times New Roman" w:hAnsi="Book Antiqua" w:cs="Times New Roman"/>
            <w:sz w:val="24"/>
            <w:szCs w:val="24"/>
          </w:rPr>
          <w:tab/>
        </w:r>
      </w:ins>
      <w:r w:rsidR="00A75D8F" w:rsidRPr="008665E5">
        <w:rPr>
          <w:rFonts w:ascii="Book Antiqua" w:eastAsia="Times New Roman" w:hAnsi="Book Antiqua" w:cs="Times New Roman"/>
          <w:sz w:val="24"/>
          <w:szCs w:val="24"/>
        </w:rPr>
        <w:t>COMMERCIAL USES</w:t>
      </w:r>
    </w:p>
    <w:p w14:paraId="76D83B23" w14:textId="57980A53" w:rsidR="00A75D8F" w:rsidRPr="008665E5" w:rsidRDefault="00A75D8F" w:rsidP="00352DF1">
      <w:pPr>
        <w:numPr>
          <w:ilvl w:val="0"/>
          <w:numId w:val="26"/>
        </w:numPr>
        <w:spacing w:after="293" w:line="233" w:lineRule="auto"/>
        <w:ind w:left="727" w:right="36" w:hanging="720"/>
        <w:jc w:val="both"/>
        <w:rPr>
          <w:rFonts w:ascii="Book Antiqua" w:hAnsi="Book Antiqua"/>
          <w:sz w:val="24"/>
          <w:szCs w:val="24"/>
        </w:rPr>
      </w:pPr>
      <w:r w:rsidRPr="008665E5">
        <w:rPr>
          <w:rFonts w:ascii="Book Antiqua" w:eastAsia="Times New Roman" w:hAnsi="Book Antiqua" w:cs="Times New Roman"/>
          <w:sz w:val="24"/>
          <w:szCs w:val="24"/>
        </w:rPr>
        <w:t xml:space="preserve">The width of the driveway approach bottom shall not exceed </w:t>
      </w:r>
      <w:ins w:id="281" w:author="Komeili, Armeen" w:date="2018-04-19T18:21:00Z">
        <w:r w:rsidR="008F1F0B">
          <w:rPr>
            <w:rFonts w:ascii="Book Antiqua" w:eastAsia="Times New Roman" w:hAnsi="Book Antiqua" w:cs="Times New Roman"/>
            <w:sz w:val="24"/>
            <w:szCs w:val="24"/>
          </w:rPr>
          <w:t>thirty-five (</w:t>
        </w:r>
      </w:ins>
      <w:r w:rsidRPr="008665E5">
        <w:rPr>
          <w:rFonts w:ascii="Book Antiqua" w:eastAsia="Times New Roman" w:hAnsi="Book Antiqua" w:cs="Times New Roman"/>
          <w:sz w:val="24"/>
          <w:szCs w:val="24"/>
        </w:rPr>
        <w:t>35</w:t>
      </w:r>
      <w:ins w:id="282" w:author="Komeili, Armeen" w:date="2018-04-19T18:21:00Z">
        <w:r w:rsidR="008F1F0B">
          <w:rPr>
            <w:rFonts w:ascii="Book Antiqua" w:eastAsia="Times New Roman" w:hAnsi="Book Antiqua" w:cs="Times New Roman"/>
            <w:sz w:val="24"/>
            <w:szCs w:val="24"/>
          </w:rPr>
          <w:t>)</w:t>
        </w:r>
      </w:ins>
      <w:r w:rsidRPr="008665E5">
        <w:rPr>
          <w:rFonts w:ascii="Book Antiqua" w:eastAsia="Times New Roman" w:hAnsi="Book Antiqua" w:cs="Times New Roman"/>
          <w:sz w:val="24"/>
          <w:szCs w:val="24"/>
        </w:rPr>
        <w:t xml:space="preserve"> feet.</w:t>
      </w:r>
    </w:p>
    <w:p w14:paraId="6061AD3E" w14:textId="53B7CB5C" w:rsidR="00A75D8F" w:rsidRPr="008665E5" w:rsidRDefault="00A75D8F">
      <w:pPr>
        <w:numPr>
          <w:ilvl w:val="0"/>
          <w:numId w:val="26"/>
        </w:numPr>
        <w:spacing w:after="293" w:line="233" w:lineRule="auto"/>
        <w:ind w:left="720" w:right="43" w:hanging="720"/>
        <w:jc w:val="both"/>
        <w:rPr>
          <w:rFonts w:ascii="Book Antiqua" w:hAnsi="Book Antiqua"/>
          <w:sz w:val="24"/>
          <w:szCs w:val="24"/>
        </w:rPr>
        <w:pPrChange w:id="283" w:author="Komeili, Armeen" w:date="2018-04-19T18:21:00Z">
          <w:pPr>
            <w:numPr>
              <w:numId w:val="26"/>
            </w:numPr>
            <w:spacing w:after="586" w:line="233" w:lineRule="auto"/>
            <w:ind w:left="727" w:right="36" w:hanging="720"/>
            <w:jc w:val="both"/>
          </w:pPr>
        </w:pPrChange>
      </w:pPr>
      <w:r w:rsidRPr="008665E5">
        <w:rPr>
          <w:rFonts w:ascii="Book Antiqua" w:eastAsia="Times New Roman" w:hAnsi="Book Antiqua" w:cs="Times New Roman"/>
          <w:sz w:val="24"/>
          <w:szCs w:val="24"/>
        </w:rPr>
        <w:t xml:space="preserve">The total width of all driveways shall not exceed </w:t>
      </w:r>
      <w:ins w:id="284" w:author="Komeili, Armeen" w:date="2018-04-19T18:21:00Z">
        <w:r w:rsidR="008F1F0B">
          <w:rPr>
            <w:rFonts w:ascii="Book Antiqua" w:eastAsia="Times New Roman" w:hAnsi="Book Antiqua" w:cs="Times New Roman"/>
            <w:sz w:val="24"/>
            <w:szCs w:val="24"/>
          </w:rPr>
          <w:t>fifty (</w:t>
        </w:r>
      </w:ins>
      <w:r w:rsidRPr="008665E5">
        <w:rPr>
          <w:rFonts w:ascii="Book Antiqua" w:eastAsia="Times New Roman" w:hAnsi="Book Antiqua" w:cs="Times New Roman"/>
          <w:sz w:val="24"/>
          <w:szCs w:val="24"/>
        </w:rPr>
        <w:t>50%</w:t>
      </w:r>
      <w:ins w:id="285" w:author="Komeili, Armeen" w:date="2018-04-19T18:21:00Z">
        <w:r w:rsidR="008F1F0B">
          <w:rPr>
            <w:rFonts w:ascii="Book Antiqua" w:eastAsia="Times New Roman" w:hAnsi="Book Antiqua" w:cs="Times New Roman"/>
            <w:sz w:val="24"/>
            <w:szCs w:val="24"/>
          </w:rPr>
          <w:t>)</w:t>
        </w:r>
      </w:ins>
      <w:r w:rsidRPr="008665E5">
        <w:rPr>
          <w:rFonts w:ascii="Book Antiqua" w:eastAsia="Times New Roman" w:hAnsi="Book Antiqua" w:cs="Times New Roman"/>
          <w:sz w:val="24"/>
          <w:szCs w:val="24"/>
        </w:rPr>
        <w:t xml:space="preserve"> of the frontage of the parcel.</w:t>
      </w:r>
    </w:p>
    <w:p w14:paraId="1E40035C" w14:textId="5379EEDC" w:rsidR="00A75D8F" w:rsidRPr="008665E5" w:rsidRDefault="00A75D8F" w:rsidP="00352DF1">
      <w:pPr>
        <w:numPr>
          <w:ilvl w:val="0"/>
          <w:numId w:val="26"/>
        </w:numPr>
        <w:spacing w:after="281" w:line="233" w:lineRule="auto"/>
        <w:ind w:left="727" w:right="36" w:hanging="720"/>
        <w:jc w:val="both"/>
        <w:rPr>
          <w:rFonts w:ascii="Book Antiqua" w:hAnsi="Book Antiqua"/>
          <w:sz w:val="24"/>
          <w:szCs w:val="24"/>
        </w:rPr>
      </w:pPr>
      <w:r w:rsidRPr="008665E5">
        <w:rPr>
          <w:rFonts w:ascii="Book Antiqua" w:eastAsia="Times New Roman" w:hAnsi="Book Antiqua" w:cs="Times New Roman"/>
          <w:sz w:val="24"/>
          <w:szCs w:val="24"/>
        </w:rPr>
        <w:t xml:space="preserve">Commercial driveway approaches may use a curb return design with a maximum curb radius of </w:t>
      </w:r>
      <w:ins w:id="286" w:author="Komeili, Armeen" w:date="2018-04-19T18:22:00Z">
        <w:r w:rsidR="00A574CE">
          <w:rPr>
            <w:rFonts w:ascii="Book Antiqua" w:eastAsia="Times New Roman" w:hAnsi="Book Antiqua" w:cs="Times New Roman"/>
            <w:sz w:val="24"/>
            <w:szCs w:val="24"/>
          </w:rPr>
          <w:t>twenty-five (</w:t>
        </w:r>
      </w:ins>
      <w:r w:rsidRPr="008665E5">
        <w:rPr>
          <w:rFonts w:ascii="Book Antiqua" w:eastAsia="Times New Roman" w:hAnsi="Book Antiqua" w:cs="Times New Roman"/>
          <w:sz w:val="24"/>
          <w:szCs w:val="24"/>
        </w:rPr>
        <w:t>25</w:t>
      </w:r>
      <w:ins w:id="287" w:author="Komeili, Armeen" w:date="2018-04-19T18:22:00Z">
        <w:r w:rsidR="00A574CE">
          <w:rPr>
            <w:rFonts w:ascii="Book Antiqua" w:eastAsia="Times New Roman" w:hAnsi="Book Antiqua" w:cs="Times New Roman"/>
            <w:sz w:val="24"/>
            <w:szCs w:val="24"/>
          </w:rPr>
          <w:t>)</w:t>
        </w:r>
      </w:ins>
      <w:r w:rsidRPr="008665E5">
        <w:rPr>
          <w:rFonts w:ascii="Book Antiqua" w:eastAsia="Times New Roman" w:hAnsi="Book Antiqua" w:cs="Times New Roman"/>
          <w:sz w:val="24"/>
          <w:szCs w:val="24"/>
        </w:rPr>
        <w:t xml:space="preserve"> feet and a driveway approach bottom of greater than </w:t>
      </w:r>
      <w:ins w:id="288" w:author="Komeili, Armeen" w:date="2018-04-19T18:22:00Z">
        <w:r w:rsidR="00A574CE">
          <w:rPr>
            <w:rFonts w:ascii="Book Antiqua" w:eastAsia="Times New Roman" w:hAnsi="Book Antiqua" w:cs="Times New Roman"/>
            <w:sz w:val="24"/>
            <w:szCs w:val="24"/>
          </w:rPr>
          <w:t>thirty-five (</w:t>
        </w:r>
      </w:ins>
      <w:r w:rsidRPr="008665E5">
        <w:rPr>
          <w:rFonts w:ascii="Book Antiqua" w:eastAsia="Times New Roman" w:hAnsi="Book Antiqua" w:cs="Times New Roman"/>
          <w:sz w:val="24"/>
          <w:szCs w:val="24"/>
        </w:rPr>
        <w:t>35</w:t>
      </w:r>
      <w:ins w:id="289" w:author="Komeili, Armeen" w:date="2018-04-19T18:22:00Z">
        <w:r w:rsidR="00A574CE">
          <w:rPr>
            <w:rFonts w:ascii="Book Antiqua" w:eastAsia="Times New Roman" w:hAnsi="Book Antiqua" w:cs="Times New Roman"/>
            <w:sz w:val="24"/>
            <w:szCs w:val="24"/>
          </w:rPr>
          <w:t>)</w:t>
        </w:r>
      </w:ins>
      <w:r w:rsidRPr="008665E5">
        <w:rPr>
          <w:rFonts w:ascii="Book Antiqua" w:eastAsia="Times New Roman" w:hAnsi="Book Antiqua" w:cs="Times New Roman"/>
          <w:sz w:val="24"/>
          <w:szCs w:val="24"/>
        </w:rPr>
        <w:t xml:space="preserve"> feet if the following conditions are satisfied:</w:t>
      </w:r>
    </w:p>
    <w:p w14:paraId="18CDA01D" w14:textId="77777777" w:rsidR="00A75D8F" w:rsidRPr="008665E5" w:rsidRDefault="00A75D8F" w:rsidP="00352DF1">
      <w:pPr>
        <w:numPr>
          <w:ilvl w:val="1"/>
          <w:numId w:val="26"/>
        </w:numPr>
        <w:spacing w:after="292" w:line="233" w:lineRule="auto"/>
        <w:ind w:right="36" w:hanging="720"/>
        <w:jc w:val="both"/>
        <w:rPr>
          <w:rFonts w:ascii="Book Antiqua" w:hAnsi="Book Antiqua"/>
          <w:sz w:val="24"/>
          <w:szCs w:val="24"/>
        </w:rPr>
      </w:pPr>
      <w:r w:rsidRPr="008665E5">
        <w:rPr>
          <w:rFonts w:ascii="Book Antiqua" w:eastAsia="Times New Roman" w:hAnsi="Book Antiqua" w:cs="Times New Roman"/>
          <w:sz w:val="24"/>
          <w:szCs w:val="24"/>
        </w:rPr>
        <w:t>The driveway serves as an entrance to a parking area or structure for 200 or more vehicles.</w:t>
      </w:r>
    </w:p>
    <w:p w14:paraId="23843B26" w14:textId="77777777" w:rsidR="00A75D8F" w:rsidRPr="008665E5" w:rsidRDefault="00A75D8F" w:rsidP="00352DF1">
      <w:pPr>
        <w:numPr>
          <w:ilvl w:val="1"/>
          <w:numId w:val="26"/>
        </w:numPr>
        <w:spacing w:after="267" w:line="233" w:lineRule="auto"/>
        <w:ind w:right="36" w:hanging="720"/>
        <w:jc w:val="both"/>
        <w:rPr>
          <w:rFonts w:ascii="Book Antiqua" w:hAnsi="Book Antiqua"/>
          <w:sz w:val="24"/>
          <w:szCs w:val="24"/>
        </w:rPr>
      </w:pPr>
      <w:r w:rsidRPr="008665E5">
        <w:rPr>
          <w:rFonts w:ascii="Book Antiqua" w:eastAsia="Times New Roman" w:hAnsi="Book Antiqua" w:cs="Times New Roman"/>
          <w:sz w:val="24"/>
          <w:szCs w:val="24"/>
        </w:rPr>
        <w:t>The number of driveways serving the parcel are at a minimum.</w:t>
      </w:r>
    </w:p>
    <w:p w14:paraId="22DDE6A4" w14:textId="77777777" w:rsidR="00A75D8F" w:rsidRPr="008665E5" w:rsidRDefault="00A75D8F" w:rsidP="00352DF1">
      <w:pPr>
        <w:numPr>
          <w:ilvl w:val="0"/>
          <w:numId w:val="26"/>
        </w:numPr>
        <w:spacing w:after="33" w:line="233" w:lineRule="auto"/>
        <w:ind w:left="727" w:right="36" w:hanging="720"/>
        <w:jc w:val="both"/>
        <w:rPr>
          <w:rFonts w:ascii="Book Antiqua" w:hAnsi="Book Antiqua"/>
          <w:sz w:val="24"/>
          <w:szCs w:val="24"/>
        </w:rPr>
      </w:pPr>
      <w:r w:rsidRPr="008665E5">
        <w:rPr>
          <w:rFonts w:ascii="Book Antiqua" w:eastAsia="Times New Roman" w:hAnsi="Book Antiqua" w:cs="Times New Roman"/>
          <w:sz w:val="24"/>
          <w:szCs w:val="24"/>
        </w:rPr>
        <w:t>The curb return commercial driveway approach may incorporate a divided exit and entrance if the separation structure (median island) is continued on-site in such a manner as to provide proper traffic design.</w:t>
      </w:r>
    </w:p>
    <w:p w14:paraId="35E5E025" w14:textId="77777777" w:rsidR="00A75D8F" w:rsidRPr="008665E5" w:rsidRDefault="00A75D8F" w:rsidP="008665E5">
      <w:pPr>
        <w:spacing w:after="33" w:line="233" w:lineRule="auto"/>
        <w:ind w:left="727" w:right="36"/>
        <w:jc w:val="both"/>
        <w:rPr>
          <w:rFonts w:ascii="Book Antiqua" w:hAnsi="Book Antiqua"/>
          <w:sz w:val="24"/>
          <w:szCs w:val="24"/>
        </w:rPr>
      </w:pPr>
    </w:p>
    <w:p w14:paraId="4ED4B89E" w14:textId="23F724DA" w:rsidR="00A75D8F" w:rsidRPr="008665E5" w:rsidRDefault="00321EB5">
      <w:pPr>
        <w:spacing w:after="275" w:line="260" w:lineRule="auto"/>
        <w:ind w:left="31" w:right="21" w:hanging="10"/>
        <w:jc w:val="both"/>
        <w:rPr>
          <w:rFonts w:ascii="Book Antiqua" w:hAnsi="Book Antiqua"/>
          <w:sz w:val="24"/>
          <w:szCs w:val="24"/>
        </w:rPr>
      </w:pPr>
      <w:ins w:id="290" w:author="Komeili, Armeen" w:date="2018-04-19T18:29:00Z">
        <w:r>
          <w:rPr>
            <w:rFonts w:ascii="Book Antiqua" w:eastAsia="Times New Roman" w:hAnsi="Book Antiqua" w:cs="Times New Roman"/>
            <w:sz w:val="24"/>
            <w:szCs w:val="24"/>
          </w:rPr>
          <w:t xml:space="preserve">IV. </w:t>
        </w:r>
        <w:r>
          <w:rPr>
            <w:rFonts w:ascii="Book Antiqua" w:eastAsia="Times New Roman" w:hAnsi="Book Antiqua" w:cs="Times New Roman"/>
            <w:sz w:val="24"/>
            <w:szCs w:val="24"/>
          </w:rPr>
          <w:tab/>
        </w:r>
      </w:ins>
      <w:r w:rsidR="00A75D8F" w:rsidRPr="008665E5">
        <w:rPr>
          <w:rFonts w:ascii="Book Antiqua" w:eastAsia="Times New Roman" w:hAnsi="Book Antiqua" w:cs="Times New Roman"/>
          <w:sz w:val="24"/>
          <w:szCs w:val="24"/>
        </w:rPr>
        <w:t>CLOSURE OF ABANDONED DRIVEWAY APPROACHES BY CITY</w:t>
      </w:r>
    </w:p>
    <w:p w14:paraId="51BB62AF" w14:textId="7B41C175" w:rsidR="00A75D8F" w:rsidRPr="008665E5" w:rsidRDefault="00A75D8F">
      <w:pPr>
        <w:spacing w:after="312" w:line="233" w:lineRule="auto"/>
        <w:ind w:left="10" w:right="36" w:hanging="3"/>
        <w:jc w:val="both"/>
        <w:rPr>
          <w:rFonts w:ascii="Book Antiqua" w:hAnsi="Book Antiqua"/>
          <w:sz w:val="24"/>
          <w:szCs w:val="24"/>
        </w:rPr>
      </w:pPr>
      <w:r w:rsidRPr="008665E5">
        <w:rPr>
          <w:rFonts w:ascii="Book Antiqua" w:eastAsia="Times New Roman" w:hAnsi="Book Antiqua" w:cs="Times New Roman"/>
          <w:sz w:val="24"/>
          <w:szCs w:val="24"/>
        </w:rPr>
        <w:lastRenderedPageBreak/>
        <w:t xml:space="preserve">The City may close </w:t>
      </w:r>
      <w:ins w:id="291" w:author="Keely, David" w:date="2017-12-22T11:54:00Z">
        <w:r>
          <w:rPr>
            <w:rFonts w:ascii="Book Antiqua" w:eastAsia="Times New Roman" w:hAnsi="Book Antiqua" w:cs="Times New Roman"/>
            <w:sz w:val="24"/>
            <w:szCs w:val="24"/>
          </w:rPr>
          <w:t xml:space="preserve">any </w:t>
        </w:r>
      </w:ins>
      <w:r w:rsidRPr="008665E5">
        <w:rPr>
          <w:rFonts w:ascii="Book Antiqua" w:eastAsia="Times New Roman" w:hAnsi="Book Antiqua" w:cs="Times New Roman"/>
          <w:sz w:val="24"/>
          <w:szCs w:val="24"/>
        </w:rPr>
        <w:t xml:space="preserve">abandoned driveway approaches at </w:t>
      </w:r>
      <w:del w:id="292" w:author="Keely, David" w:date="2017-12-22T11:54:00Z">
        <w:r w:rsidRPr="008665E5" w:rsidDel="008934B8">
          <w:rPr>
            <w:rFonts w:ascii="Book Antiqua" w:eastAsia="Times New Roman" w:hAnsi="Book Antiqua" w:cs="Times New Roman"/>
            <w:sz w:val="24"/>
            <w:szCs w:val="24"/>
          </w:rPr>
          <w:delText xml:space="preserve">high priority </w:delText>
        </w:r>
      </w:del>
      <w:r w:rsidRPr="008665E5">
        <w:rPr>
          <w:rFonts w:ascii="Book Antiqua" w:eastAsia="Times New Roman" w:hAnsi="Book Antiqua" w:cs="Times New Roman"/>
          <w:sz w:val="24"/>
          <w:szCs w:val="24"/>
        </w:rPr>
        <w:t>locations where two</w:t>
      </w:r>
      <w:ins w:id="293" w:author="Komeili, Armeen" w:date="2018-04-19T18:29:00Z">
        <w:r w:rsidR="00321EB5">
          <w:rPr>
            <w:rFonts w:ascii="Book Antiqua" w:eastAsia="Times New Roman" w:hAnsi="Book Antiqua" w:cs="Times New Roman"/>
            <w:sz w:val="24"/>
            <w:szCs w:val="24"/>
          </w:rPr>
          <w:t xml:space="preserve"> (2)</w:t>
        </w:r>
      </w:ins>
      <w:r w:rsidRPr="008665E5">
        <w:rPr>
          <w:rFonts w:ascii="Book Antiqua" w:eastAsia="Times New Roman" w:hAnsi="Book Antiqua" w:cs="Times New Roman"/>
          <w:sz w:val="24"/>
          <w:szCs w:val="24"/>
        </w:rPr>
        <w:t xml:space="preserve"> or more of the following criteria </w:t>
      </w:r>
      <w:del w:id="294" w:author="Torres, Michael" w:date="2018-05-01T08:56:00Z">
        <w:r w:rsidRPr="008665E5" w:rsidDel="00CE337C">
          <w:rPr>
            <w:rFonts w:ascii="Book Antiqua" w:eastAsia="Times New Roman" w:hAnsi="Book Antiqua" w:cs="Times New Roman"/>
            <w:sz w:val="24"/>
            <w:szCs w:val="24"/>
          </w:rPr>
          <w:delText xml:space="preserve">may </w:delText>
        </w:r>
      </w:del>
      <w:r w:rsidRPr="008665E5">
        <w:rPr>
          <w:rFonts w:ascii="Book Antiqua" w:eastAsia="Times New Roman" w:hAnsi="Book Antiqua" w:cs="Times New Roman"/>
          <w:sz w:val="24"/>
          <w:szCs w:val="24"/>
        </w:rPr>
        <w:t>exist:</w:t>
      </w:r>
    </w:p>
    <w:p w14:paraId="1CC5B2E3" w14:textId="77777777" w:rsidR="00A75D8F" w:rsidRPr="008665E5" w:rsidRDefault="00A75D8F" w:rsidP="00352DF1">
      <w:pPr>
        <w:numPr>
          <w:ilvl w:val="0"/>
          <w:numId w:val="27"/>
        </w:numPr>
        <w:spacing w:after="306" w:line="233" w:lineRule="auto"/>
        <w:ind w:right="36" w:hanging="633"/>
        <w:jc w:val="both"/>
        <w:rPr>
          <w:rFonts w:ascii="Book Antiqua" w:hAnsi="Book Antiqua"/>
          <w:sz w:val="24"/>
          <w:szCs w:val="24"/>
        </w:rPr>
      </w:pPr>
      <w:r w:rsidRPr="008665E5">
        <w:rPr>
          <w:rFonts w:ascii="Book Antiqua" w:eastAsia="Times New Roman" w:hAnsi="Book Antiqua" w:cs="Times New Roman"/>
          <w:sz w:val="24"/>
          <w:szCs w:val="24"/>
        </w:rPr>
        <w:t>The abandoned driveway approach is adjacent to a parcel of property where redevelopment and possible subsequent closure of the approach is not believed imminent;</w:t>
      </w:r>
    </w:p>
    <w:p w14:paraId="676C63BD" w14:textId="77777777" w:rsidR="00A75D8F" w:rsidRPr="008665E5" w:rsidRDefault="00A75D8F" w:rsidP="00352DF1">
      <w:pPr>
        <w:numPr>
          <w:ilvl w:val="0"/>
          <w:numId w:val="27"/>
        </w:numPr>
        <w:spacing w:after="374" w:line="233" w:lineRule="auto"/>
        <w:ind w:right="36" w:hanging="633"/>
        <w:jc w:val="both"/>
        <w:rPr>
          <w:rFonts w:ascii="Book Antiqua" w:hAnsi="Book Antiqua"/>
          <w:sz w:val="24"/>
          <w:szCs w:val="24"/>
        </w:rPr>
      </w:pPr>
      <w:r w:rsidRPr="008665E5">
        <w:rPr>
          <w:rFonts w:ascii="Book Antiqua" w:eastAsia="Times New Roman" w:hAnsi="Book Antiqua" w:cs="Times New Roman"/>
          <w:sz w:val="24"/>
          <w:szCs w:val="24"/>
        </w:rPr>
        <w:t>The driveway approach is at a location where there is a shortage of available on-street parking;</w:t>
      </w:r>
    </w:p>
    <w:p w14:paraId="443B291E" w14:textId="77777777" w:rsidR="00A75D8F" w:rsidRPr="008665E5" w:rsidRDefault="00A75D8F" w:rsidP="00352DF1">
      <w:pPr>
        <w:numPr>
          <w:ilvl w:val="0"/>
          <w:numId w:val="27"/>
        </w:numPr>
        <w:spacing w:after="273" w:line="233" w:lineRule="auto"/>
        <w:ind w:right="36" w:hanging="633"/>
        <w:jc w:val="both"/>
        <w:rPr>
          <w:rFonts w:ascii="Book Antiqua" w:hAnsi="Book Antiqua"/>
          <w:sz w:val="24"/>
          <w:szCs w:val="24"/>
        </w:rPr>
      </w:pPr>
      <w:r w:rsidRPr="008665E5">
        <w:rPr>
          <w:rFonts w:ascii="Book Antiqua" w:eastAsia="Times New Roman" w:hAnsi="Book Antiqua" w:cs="Times New Roman"/>
          <w:sz w:val="24"/>
          <w:szCs w:val="24"/>
        </w:rPr>
        <w:t xml:space="preserve">The removal of the driveway approach is needed for safe pedestrian and/or </w:t>
      </w:r>
      <w:r w:rsidRPr="008665E5">
        <w:rPr>
          <w:rFonts w:ascii="Book Antiqua" w:hAnsi="Book Antiqua"/>
          <w:sz w:val="24"/>
          <w:szCs w:val="24"/>
        </w:rPr>
        <w:t>bicycle passage;</w:t>
      </w:r>
    </w:p>
    <w:p w14:paraId="2CA54D79" w14:textId="1E3EE59F" w:rsidR="00A75D8F" w:rsidRPr="002333C7" w:rsidRDefault="00A75D8F" w:rsidP="00352DF1">
      <w:pPr>
        <w:numPr>
          <w:ilvl w:val="0"/>
          <w:numId w:val="27"/>
        </w:numPr>
        <w:spacing w:after="260" w:line="233" w:lineRule="auto"/>
        <w:ind w:right="36" w:hanging="633"/>
        <w:jc w:val="both"/>
        <w:rPr>
          <w:ins w:id="295" w:author="Keely, David" w:date="2017-12-22T12:22:00Z"/>
          <w:rFonts w:ascii="Book Antiqua" w:hAnsi="Book Antiqua"/>
          <w:sz w:val="24"/>
          <w:szCs w:val="24"/>
          <w:rPrChange w:id="296" w:author="Keely, David" w:date="2017-12-22T12:22:00Z">
            <w:rPr>
              <w:ins w:id="297" w:author="Keely, David" w:date="2017-12-22T12:22:00Z"/>
              <w:rFonts w:ascii="Book Antiqua" w:eastAsia="Times New Roman" w:hAnsi="Book Antiqua" w:cs="Times New Roman"/>
              <w:sz w:val="24"/>
              <w:szCs w:val="24"/>
            </w:rPr>
          </w:rPrChange>
        </w:rPr>
      </w:pPr>
      <w:r w:rsidRPr="008665E5">
        <w:rPr>
          <w:rFonts w:ascii="Book Antiqua" w:eastAsia="Times New Roman" w:hAnsi="Book Antiqua" w:cs="Times New Roman"/>
          <w:sz w:val="24"/>
          <w:szCs w:val="24"/>
        </w:rPr>
        <w:t xml:space="preserve">The closure of the abandoned driveway approach benefits not so much to the property owner as </w:t>
      </w:r>
      <w:ins w:id="298" w:author="Komeili, Armeen" w:date="2018-04-19T18:30:00Z">
        <w:r w:rsidR="00321EB5">
          <w:rPr>
            <w:rFonts w:ascii="Book Antiqua" w:eastAsia="Times New Roman" w:hAnsi="Book Antiqua" w:cs="Times New Roman"/>
            <w:sz w:val="24"/>
            <w:szCs w:val="24"/>
          </w:rPr>
          <w:t xml:space="preserve">the </w:t>
        </w:r>
      </w:ins>
      <w:r w:rsidRPr="008665E5">
        <w:rPr>
          <w:rFonts w:ascii="Book Antiqua" w:eastAsia="Times New Roman" w:hAnsi="Book Antiqua" w:cs="Times New Roman"/>
          <w:sz w:val="24"/>
          <w:szCs w:val="24"/>
        </w:rPr>
        <w:t>pedestrian and vehicular traffic in the area</w:t>
      </w:r>
      <w:ins w:id="299" w:author="Keely, David" w:date="2017-12-22T12:22:00Z">
        <w:r>
          <w:rPr>
            <w:rFonts w:ascii="Book Antiqua" w:eastAsia="Times New Roman" w:hAnsi="Book Antiqua" w:cs="Times New Roman"/>
            <w:sz w:val="24"/>
            <w:szCs w:val="24"/>
          </w:rPr>
          <w:t>;</w:t>
        </w:r>
      </w:ins>
      <w:del w:id="300" w:author="Keely, David" w:date="2017-12-22T12:22:00Z">
        <w:r w:rsidRPr="008665E5" w:rsidDel="002333C7">
          <w:rPr>
            <w:rFonts w:ascii="Book Antiqua" w:eastAsia="Times New Roman" w:hAnsi="Book Antiqua" w:cs="Times New Roman"/>
            <w:sz w:val="24"/>
            <w:szCs w:val="24"/>
          </w:rPr>
          <w:delText>.</w:delText>
        </w:r>
      </w:del>
    </w:p>
    <w:p w14:paraId="5C99F22C" w14:textId="77777777" w:rsidR="00A75D8F" w:rsidRPr="008665E5" w:rsidRDefault="00A75D8F" w:rsidP="00352DF1">
      <w:pPr>
        <w:numPr>
          <w:ilvl w:val="0"/>
          <w:numId w:val="27"/>
        </w:numPr>
        <w:spacing w:after="260" w:line="233" w:lineRule="auto"/>
        <w:ind w:right="36" w:hanging="633"/>
        <w:jc w:val="both"/>
        <w:rPr>
          <w:rFonts w:ascii="Book Antiqua" w:hAnsi="Book Antiqua"/>
          <w:sz w:val="24"/>
          <w:szCs w:val="24"/>
        </w:rPr>
      </w:pPr>
      <w:ins w:id="301" w:author="Keely, David" w:date="2017-12-22T12:22:00Z">
        <w:r>
          <w:rPr>
            <w:rFonts w:ascii="Book Antiqua" w:eastAsia="Times New Roman" w:hAnsi="Book Antiqua" w:cs="Times New Roman"/>
            <w:sz w:val="24"/>
            <w:szCs w:val="24"/>
          </w:rPr>
          <w:t>The parcel is adjacent to and can take access from a public alley.</w:t>
        </w:r>
      </w:ins>
    </w:p>
    <w:p w14:paraId="18EC6C4F" w14:textId="4F59B395" w:rsidR="00A75D8F" w:rsidRPr="008665E5" w:rsidRDefault="00A75D8F">
      <w:pPr>
        <w:spacing w:after="292" w:line="233" w:lineRule="auto"/>
        <w:ind w:left="10" w:right="36" w:hanging="3"/>
        <w:jc w:val="both"/>
        <w:rPr>
          <w:rFonts w:ascii="Book Antiqua" w:hAnsi="Book Antiqua"/>
          <w:sz w:val="24"/>
          <w:szCs w:val="24"/>
        </w:rPr>
      </w:pPr>
      <w:r w:rsidRPr="008665E5">
        <w:rPr>
          <w:rFonts w:ascii="Book Antiqua" w:eastAsia="Times New Roman" w:hAnsi="Book Antiqua" w:cs="Times New Roman"/>
          <w:sz w:val="24"/>
          <w:szCs w:val="24"/>
        </w:rPr>
        <w:t xml:space="preserve">When in the opinion of the </w:t>
      </w:r>
      <w:del w:id="302" w:author="Keely, David" w:date="2017-04-06T17:13:00Z">
        <w:r w:rsidRPr="008665E5" w:rsidDel="00486C2C">
          <w:rPr>
            <w:rFonts w:ascii="Book Antiqua" w:eastAsia="Times New Roman" w:hAnsi="Book Antiqua" w:cs="Times New Roman"/>
            <w:sz w:val="24"/>
            <w:szCs w:val="24"/>
          </w:rPr>
          <w:delText xml:space="preserve">General Services Department and/or the </w:delText>
        </w:r>
      </w:del>
      <w:r w:rsidRPr="008665E5">
        <w:rPr>
          <w:rFonts w:ascii="Book Antiqua" w:eastAsia="Times New Roman" w:hAnsi="Book Antiqua" w:cs="Times New Roman"/>
          <w:sz w:val="24"/>
          <w:szCs w:val="24"/>
        </w:rPr>
        <w:t xml:space="preserve">Public Works Department, a curb cut or abandoned driveway approach should be closed, and the adjoining property owner protests the closing, the protester shall be notified that he </w:t>
      </w:r>
      <w:del w:id="303" w:author="Komeili, Armeen" w:date="2018-04-25T13:31:00Z">
        <w:r w:rsidRPr="008665E5" w:rsidDel="002F2901">
          <w:rPr>
            <w:rFonts w:ascii="Book Antiqua" w:eastAsia="Times New Roman" w:hAnsi="Book Antiqua" w:cs="Times New Roman"/>
            <w:sz w:val="24"/>
            <w:szCs w:val="24"/>
          </w:rPr>
          <w:delText>will</w:delText>
        </w:r>
      </w:del>
      <w:ins w:id="304" w:author="Komeili, Armeen" w:date="2018-04-25T13:31:00Z">
        <w:r w:rsidR="002F2901">
          <w:rPr>
            <w:rFonts w:ascii="Book Antiqua" w:eastAsia="Times New Roman" w:hAnsi="Book Antiqua" w:cs="Times New Roman"/>
            <w:sz w:val="24"/>
            <w:szCs w:val="24"/>
          </w:rPr>
          <w:t>shall</w:t>
        </w:r>
      </w:ins>
      <w:r w:rsidRPr="008665E5">
        <w:rPr>
          <w:rFonts w:ascii="Book Antiqua" w:eastAsia="Times New Roman" w:hAnsi="Book Antiqua" w:cs="Times New Roman"/>
          <w:sz w:val="24"/>
          <w:szCs w:val="24"/>
        </w:rPr>
        <w:t xml:space="preserve"> have two </w:t>
      </w:r>
      <w:ins w:id="305" w:author="Komeili, Armeen" w:date="2018-04-19T18:30:00Z">
        <w:r w:rsidR="00321EB5">
          <w:rPr>
            <w:rFonts w:ascii="Book Antiqua" w:eastAsia="Times New Roman" w:hAnsi="Book Antiqua" w:cs="Times New Roman"/>
            <w:sz w:val="24"/>
            <w:szCs w:val="24"/>
          </w:rPr>
          <w:t xml:space="preserve">(2) </w:t>
        </w:r>
      </w:ins>
      <w:r w:rsidRPr="008665E5">
        <w:rPr>
          <w:rFonts w:ascii="Book Antiqua" w:eastAsia="Times New Roman" w:hAnsi="Book Antiqua" w:cs="Times New Roman"/>
          <w:sz w:val="24"/>
          <w:szCs w:val="24"/>
        </w:rPr>
        <w:t xml:space="preserve">weeks to appeal the staff decision to the City Council. </w:t>
      </w:r>
      <w:ins w:id="306" w:author="Komeili, Armeen" w:date="2018-04-19T18:30:00Z">
        <w:r w:rsidR="00321EB5">
          <w:rPr>
            <w:rFonts w:ascii="Book Antiqua" w:eastAsia="Times New Roman" w:hAnsi="Book Antiqua" w:cs="Times New Roman"/>
            <w:sz w:val="24"/>
            <w:szCs w:val="24"/>
          </w:rPr>
          <w:t xml:space="preserve"> </w:t>
        </w:r>
      </w:ins>
      <w:r w:rsidRPr="008665E5">
        <w:rPr>
          <w:rFonts w:ascii="Book Antiqua" w:eastAsia="Times New Roman" w:hAnsi="Book Antiqua" w:cs="Times New Roman"/>
          <w:sz w:val="24"/>
          <w:szCs w:val="24"/>
        </w:rPr>
        <w:t xml:space="preserve">That appeal must be in writing and may be filed through the mail. </w:t>
      </w:r>
      <w:ins w:id="307" w:author="Komeili, Armeen" w:date="2018-04-19T18:30:00Z">
        <w:r w:rsidR="00321EB5">
          <w:rPr>
            <w:rFonts w:ascii="Book Antiqua" w:eastAsia="Times New Roman" w:hAnsi="Book Antiqua" w:cs="Times New Roman"/>
            <w:sz w:val="24"/>
            <w:szCs w:val="24"/>
          </w:rPr>
          <w:t xml:space="preserve"> </w:t>
        </w:r>
      </w:ins>
      <w:r w:rsidRPr="008665E5">
        <w:rPr>
          <w:rFonts w:ascii="Book Antiqua" w:eastAsia="Times New Roman" w:hAnsi="Book Antiqua" w:cs="Times New Roman"/>
          <w:sz w:val="24"/>
          <w:szCs w:val="24"/>
        </w:rPr>
        <w:t xml:space="preserve">If an appeal is not made, the City shall proceed with the closure. </w:t>
      </w:r>
      <w:ins w:id="308" w:author="Komeili, Armeen" w:date="2018-04-19T18:30:00Z">
        <w:r w:rsidR="00321EB5">
          <w:rPr>
            <w:rFonts w:ascii="Book Antiqua" w:eastAsia="Times New Roman" w:hAnsi="Book Antiqua" w:cs="Times New Roman"/>
            <w:sz w:val="24"/>
            <w:szCs w:val="24"/>
          </w:rPr>
          <w:t xml:space="preserve"> </w:t>
        </w:r>
      </w:ins>
      <w:r w:rsidRPr="008665E5">
        <w:rPr>
          <w:rFonts w:ascii="Book Antiqua" w:eastAsia="Times New Roman" w:hAnsi="Book Antiqua" w:cs="Times New Roman"/>
          <w:sz w:val="24"/>
          <w:szCs w:val="24"/>
        </w:rPr>
        <w:t xml:space="preserve">If an appeal is made, a hearing shall be held by the City Council, and the decision of the Council shall be final. </w:t>
      </w:r>
      <w:r w:rsidRPr="008665E5">
        <w:rPr>
          <w:rFonts w:ascii="Book Antiqua" w:hAnsi="Book Antiqua"/>
          <w:noProof/>
          <w:sz w:val="24"/>
          <w:szCs w:val="24"/>
        </w:rPr>
        <w:drawing>
          <wp:inline distT="0" distB="0" distL="0" distR="0" wp14:anchorId="4D1B551E" wp14:editId="2C9D4175">
            <wp:extent cx="4569" cy="4570"/>
            <wp:effectExtent l="0" t="0" r="0" b="0"/>
            <wp:docPr id="9667" name="Picture 9667"/>
            <wp:cNvGraphicFramePr/>
            <a:graphic xmlns:a="http://schemas.openxmlformats.org/drawingml/2006/main">
              <a:graphicData uri="http://schemas.openxmlformats.org/drawingml/2006/picture">
                <pic:pic xmlns:pic="http://schemas.openxmlformats.org/drawingml/2006/picture">
                  <pic:nvPicPr>
                    <pic:cNvPr id="9667" name="Picture 9667"/>
                    <pic:cNvPicPr/>
                  </pic:nvPicPr>
                  <pic:blipFill>
                    <a:blip r:embed="rId12"/>
                    <a:stretch>
                      <a:fillRect/>
                    </a:stretch>
                  </pic:blipFill>
                  <pic:spPr>
                    <a:xfrm>
                      <a:off x="0" y="0"/>
                      <a:ext cx="4569" cy="4570"/>
                    </a:xfrm>
                    <a:prstGeom prst="rect">
                      <a:avLst/>
                    </a:prstGeom>
                  </pic:spPr>
                </pic:pic>
              </a:graphicData>
            </a:graphic>
          </wp:inline>
        </w:drawing>
      </w:r>
    </w:p>
    <w:p w14:paraId="4103E2DF" w14:textId="77777777" w:rsidR="00A75D8F" w:rsidRPr="008665E5" w:rsidDel="00D857C9" w:rsidRDefault="00A75D8F" w:rsidP="008665E5">
      <w:pPr>
        <w:spacing w:after="33" w:line="233" w:lineRule="auto"/>
        <w:ind w:left="10" w:right="36" w:hanging="3"/>
        <w:jc w:val="both"/>
        <w:rPr>
          <w:del w:id="309" w:author="Keely, David" w:date="2018-01-07T11:27:00Z"/>
          <w:rFonts w:ascii="Book Antiqua" w:eastAsia="Times New Roman" w:hAnsi="Book Antiqua" w:cs="Times New Roman"/>
          <w:sz w:val="24"/>
          <w:szCs w:val="24"/>
        </w:rPr>
      </w:pPr>
      <w:del w:id="310" w:author="Keely, David" w:date="2018-01-07T11:27:00Z">
        <w:r w:rsidRPr="008665E5" w:rsidDel="00D857C9">
          <w:rPr>
            <w:rFonts w:ascii="Book Antiqua" w:eastAsia="Times New Roman" w:hAnsi="Book Antiqua" w:cs="Times New Roman"/>
            <w:sz w:val="24"/>
            <w:szCs w:val="24"/>
          </w:rPr>
          <w:delText>Nothing in this section shall be construed as relieving adjoining property owners from the responsibility for closure of abandoned curb cuts as a condition of permit approval for new construction or for obtaining a curb cut permit for an alternative driveway location on the same parcel.</w:delText>
        </w:r>
      </w:del>
    </w:p>
    <w:p w14:paraId="4D236C7D" w14:textId="77777777" w:rsidR="00A75D8F" w:rsidRPr="008665E5" w:rsidRDefault="00A75D8F" w:rsidP="008665E5">
      <w:pPr>
        <w:spacing w:after="33" w:line="233" w:lineRule="auto"/>
        <w:ind w:left="10" w:right="36" w:hanging="3"/>
        <w:jc w:val="both"/>
        <w:rPr>
          <w:rFonts w:ascii="Book Antiqua" w:eastAsia="Times New Roman" w:hAnsi="Book Antiqua" w:cs="Times New Roman"/>
          <w:sz w:val="24"/>
          <w:szCs w:val="24"/>
        </w:rPr>
      </w:pPr>
    </w:p>
    <w:p w14:paraId="6305CB54" w14:textId="77777777" w:rsidR="00A75D8F" w:rsidRPr="008665E5" w:rsidRDefault="00A75D8F" w:rsidP="008665E5">
      <w:pPr>
        <w:spacing w:after="33" w:line="233" w:lineRule="auto"/>
        <w:ind w:left="10" w:right="36" w:hanging="3"/>
        <w:jc w:val="both"/>
        <w:rPr>
          <w:rFonts w:ascii="Book Antiqua" w:hAnsi="Book Antiqua"/>
          <w:sz w:val="24"/>
          <w:szCs w:val="24"/>
        </w:rPr>
      </w:pPr>
    </w:p>
    <w:p w14:paraId="70564023" w14:textId="77777777" w:rsidR="00A75D8F" w:rsidRPr="008665E5" w:rsidRDefault="00A75D8F">
      <w:pPr>
        <w:spacing w:after="33" w:line="233" w:lineRule="auto"/>
        <w:ind w:left="10" w:right="36" w:hanging="3"/>
        <w:jc w:val="both"/>
        <w:rPr>
          <w:rFonts w:ascii="Book Antiqua" w:hAnsi="Book Antiqua"/>
          <w:b/>
          <w:sz w:val="24"/>
          <w:szCs w:val="24"/>
        </w:rPr>
      </w:pPr>
      <w:r w:rsidRPr="008665E5">
        <w:rPr>
          <w:rFonts w:ascii="Book Antiqua" w:eastAsia="Times New Roman" w:hAnsi="Book Antiqua" w:cs="Times New Roman"/>
          <w:b/>
          <w:sz w:val="24"/>
          <w:szCs w:val="24"/>
        </w:rPr>
        <w:t>Adopted - January 24, 1966</w:t>
      </w:r>
    </w:p>
    <w:p w14:paraId="37E76AC3" w14:textId="77777777" w:rsidR="00A75D8F" w:rsidRPr="008665E5" w:rsidRDefault="00A75D8F">
      <w:pPr>
        <w:spacing w:after="33" w:line="233" w:lineRule="auto"/>
        <w:ind w:left="10" w:right="36" w:hanging="3"/>
        <w:jc w:val="both"/>
        <w:rPr>
          <w:rFonts w:ascii="Book Antiqua" w:hAnsi="Book Antiqua"/>
          <w:b/>
          <w:sz w:val="24"/>
          <w:szCs w:val="24"/>
        </w:rPr>
      </w:pPr>
      <w:r w:rsidRPr="008665E5">
        <w:rPr>
          <w:rFonts w:ascii="Book Antiqua" w:eastAsia="Times New Roman" w:hAnsi="Book Antiqua" w:cs="Times New Roman"/>
          <w:b/>
          <w:sz w:val="24"/>
          <w:szCs w:val="24"/>
        </w:rPr>
        <w:t>Amended - February 26, 1968</w:t>
      </w:r>
    </w:p>
    <w:p w14:paraId="43F791FB" w14:textId="77777777" w:rsidR="00A75D8F" w:rsidRPr="008665E5" w:rsidRDefault="00A75D8F">
      <w:pPr>
        <w:spacing w:after="33" w:line="233" w:lineRule="auto"/>
        <w:ind w:left="10" w:right="36" w:hanging="3"/>
        <w:jc w:val="both"/>
        <w:rPr>
          <w:rFonts w:ascii="Book Antiqua" w:hAnsi="Book Antiqua"/>
          <w:b/>
          <w:sz w:val="24"/>
          <w:szCs w:val="24"/>
        </w:rPr>
      </w:pPr>
      <w:r w:rsidRPr="008665E5">
        <w:rPr>
          <w:rFonts w:ascii="Book Antiqua" w:eastAsia="Times New Roman" w:hAnsi="Book Antiqua" w:cs="Times New Roman"/>
          <w:b/>
          <w:sz w:val="24"/>
          <w:szCs w:val="24"/>
        </w:rPr>
        <w:t>Amended - July 24, 1972</w:t>
      </w:r>
    </w:p>
    <w:p w14:paraId="0BA82D8B" w14:textId="77777777" w:rsidR="00A75D8F" w:rsidRPr="008665E5" w:rsidRDefault="00A75D8F">
      <w:pPr>
        <w:spacing w:after="33" w:line="233" w:lineRule="auto"/>
        <w:ind w:left="10" w:right="36" w:hanging="3"/>
        <w:jc w:val="both"/>
        <w:rPr>
          <w:rFonts w:ascii="Book Antiqua" w:hAnsi="Book Antiqua"/>
          <w:b/>
          <w:sz w:val="24"/>
          <w:szCs w:val="24"/>
        </w:rPr>
      </w:pPr>
      <w:r w:rsidRPr="008665E5">
        <w:rPr>
          <w:rFonts w:ascii="Book Antiqua" w:eastAsia="Times New Roman" w:hAnsi="Book Antiqua" w:cs="Times New Roman"/>
          <w:b/>
          <w:sz w:val="24"/>
          <w:szCs w:val="24"/>
        </w:rPr>
        <w:t>Amended - November 14, 1977</w:t>
      </w:r>
    </w:p>
    <w:p w14:paraId="4DE7DB6D" w14:textId="77777777" w:rsidR="00A75D8F" w:rsidRPr="008665E5" w:rsidRDefault="00A75D8F">
      <w:pPr>
        <w:spacing w:after="33" w:line="233" w:lineRule="auto"/>
        <w:ind w:left="10" w:right="36" w:hanging="3"/>
        <w:jc w:val="both"/>
        <w:rPr>
          <w:rFonts w:ascii="Book Antiqua" w:hAnsi="Book Antiqua"/>
          <w:b/>
          <w:sz w:val="24"/>
          <w:szCs w:val="24"/>
        </w:rPr>
      </w:pPr>
      <w:r w:rsidRPr="008665E5">
        <w:rPr>
          <w:rFonts w:ascii="Book Antiqua" w:eastAsia="Times New Roman" w:hAnsi="Book Antiqua" w:cs="Times New Roman"/>
          <w:b/>
          <w:sz w:val="24"/>
          <w:szCs w:val="24"/>
        </w:rPr>
        <w:t>Amended - October 25, 1982</w:t>
      </w:r>
    </w:p>
    <w:p w14:paraId="52D9CBB3" w14:textId="77777777" w:rsidR="00A75D8F" w:rsidRPr="008665E5" w:rsidRDefault="00A75D8F">
      <w:pPr>
        <w:spacing w:after="33" w:line="233" w:lineRule="auto"/>
        <w:ind w:left="10" w:right="36" w:hanging="3"/>
        <w:jc w:val="both"/>
        <w:rPr>
          <w:rFonts w:ascii="Book Antiqua" w:hAnsi="Book Antiqua"/>
          <w:b/>
          <w:sz w:val="24"/>
          <w:szCs w:val="24"/>
        </w:rPr>
      </w:pPr>
      <w:r w:rsidRPr="008665E5">
        <w:rPr>
          <w:rFonts w:ascii="Book Antiqua" w:eastAsia="Times New Roman" w:hAnsi="Book Antiqua" w:cs="Times New Roman"/>
          <w:b/>
          <w:sz w:val="24"/>
          <w:szCs w:val="24"/>
        </w:rPr>
        <w:t>Amended - July 13, 1987 Amended - November 27, 1989</w:t>
      </w:r>
    </w:p>
    <w:p w14:paraId="08686979" w14:textId="77777777" w:rsidR="00A75D8F" w:rsidRPr="008665E5" w:rsidRDefault="00A75D8F">
      <w:pPr>
        <w:spacing w:after="33" w:line="233" w:lineRule="auto"/>
        <w:ind w:left="10" w:right="36" w:hanging="3"/>
        <w:jc w:val="both"/>
        <w:rPr>
          <w:rFonts w:ascii="Book Antiqua" w:hAnsi="Book Antiqua"/>
          <w:b/>
          <w:sz w:val="24"/>
          <w:szCs w:val="24"/>
        </w:rPr>
      </w:pPr>
      <w:r w:rsidRPr="008665E5">
        <w:rPr>
          <w:rFonts w:ascii="Book Antiqua" w:eastAsia="Times New Roman" w:hAnsi="Book Antiqua" w:cs="Times New Roman"/>
          <w:b/>
          <w:sz w:val="24"/>
          <w:szCs w:val="24"/>
        </w:rPr>
        <w:t>Amended - December 14, 1992</w:t>
      </w:r>
    </w:p>
    <w:p w14:paraId="28A2F976" w14:textId="77777777" w:rsidR="00A75D8F" w:rsidRPr="008665E5" w:rsidRDefault="00A75D8F">
      <w:pPr>
        <w:spacing w:after="33" w:line="233" w:lineRule="auto"/>
        <w:ind w:left="10" w:right="36" w:hanging="3"/>
        <w:jc w:val="both"/>
        <w:rPr>
          <w:rFonts w:ascii="Book Antiqua" w:hAnsi="Book Antiqua"/>
          <w:b/>
          <w:sz w:val="24"/>
          <w:szCs w:val="24"/>
        </w:rPr>
      </w:pPr>
      <w:r w:rsidRPr="008665E5">
        <w:rPr>
          <w:rFonts w:ascii="Book Antiqua" w:eastAsia="Times New Roman" w:hAnsi="Book Antiqua" w:cs="Times New Roman"/>
          <w:b/>
          <w:sz w:val="24"/>
          <w:szCs w:val="24"/>
        </w:rPr>
        <w:t>Reaffirmed - January 24, 1994</w:t>
      </w:r>
    </w:p>
    <w:p w14:paraId="0F48E7AE" w14:textId="77777777" w:rsidR="00A75D8F" w:rsidRPr="008665E5" w:rsidRDefault="00A75D8F">
      <w:pPr>
        <w:spacing w:after="33" w:line="233" w:lineRule="auto"/>
        <w:ind w:left="10" w:right="36" w:hanging="3"/>
        <w:jc w:val="both"/>
        <w:rPr>
          <w:rFonts w:ascii="Book Antiqua" w:hAnsi="Book Antiqua"/>
          <w:b/>
          <w:sz w:val="24"/>
          <w:szCs w:val="24"/>
        </w:rPr>
      </w:pPr>
      <w:r w:rsidRPr="008665E5">
        <w:rPr>
          <w:rFonts w:ascii="Book Antiqua" w:eastAsia="Times New Roman" w:hAnsi="Book Antiqua" w:cs="Times New Roman"/>
          <w:b/>
          <w:sz w:val="24"/>
          <w:szCs w:val="24"/>
        </w:rPr>
        <w:t>Amended - February 26, 1996</w:t>
      </w:r>
    </w:p>
    <w:p w14:paraId="7AECC072" w14:textId="77777777" w:rsidR="00A75D8F" w:rsidRPr="008665E5" w:rsidRDefault="00A75D8F">
      <w:pPr>
        <w:spacing w:after="33" w:line="233" w:lineRule="auto"/>
        <w:ind w:left="10" w:right="36" w:hanging="3"/>
        <w:jc w:val="both"/>
        <w:rPr>
          <w:rFonts w:ascii="Book Antiqua" w:hAnsi="Book Antiqua"/>
          <w:b/>
          <w:sz w:val="24"/>
          <w:szCs w:val="24"/>
        </w:rPr>
      </w:pPr>
      <w:r w:rsidRPr="008665E5">
        <w:rPr>
          <w:rFonts w:ascii="Book Antiqua" w:eastAsia="Times New Roman" w:hAnsi="Book Antiqua" w:cs="Times New Roman"/>
          <w:b/>
          <w:sz w:val="24"/>
          <w:szCs w:val="24"/>
        </w:rPr>
        <w:t>Amended — May 8, 2001</w:t>
      </w:r>
    </w:p>
    <w:p w14:paraId="679FC521" w14:textId="77777777" w:rsidR="00A75D8F" w:rsidRDefault="00A75D8F">
      <w:pPr>
        <w:spacing w:after="33" w:line="233" w:lineRule="auto"/>
        <w:ind w:left="10" w:right="36" w:hanging="3"/>
        <w:jc w:val="both"/>
        <w:rPr>
          <w:ins w:id="311" w:author="Keely, David" w:date="2017-04-06T17:13:00Z"/>
          <w:rFonts w:ascii="Book Antiqua" w:eastAsia="Times New Roman" w:hAnsi="Book Antiqua" w:cs="Times New Roman"/>
          <w:b/>
          <w:sz w:val="24"/>
          <w:szCs w:val="24"/>
        </w:rPr>
      </w:pPr>
      <w:r w:rsidRPr="008665E5">
        <w:rPr>
          <w:rFonts w:ascii="Book Antiqua" w:eastAsia="Times New Roman" w:hAnsi="Book Antiqua" w:cs="Times New Roman"/>
          <w:b/>
          <w:sz w:val="24"/>
          <w:szCs w:val="24"/>
        </w:rPr>
        <w:t>Amended — October 10, 2006</w:t>
      </w:r>
    </w:p>
    <w:p w14:paraId="775A7C98" w14:textId="3DA9641C" w:rsidR="00A75D8F" w:rsidRPr="008665E5" w:rsidRDefault="00A75D8F">
      <w:pPr>
        <w:spacing w:after="33" w:line="233" w:lineRule="auto"/>
        <w:ind w:left="10" w:right="36" w:hanging="3"/>
        <w:jc w:val="both"/>
        <w:rPr>
          <w:rFonts w:ascii="Book Antiqua" w:hAnsi="Book Antiqua"/>
          <w:b/>
          <w:sz w:val="24"/>
          <w:szCs w:val="24"/>
        </w:rPr>
      </w:pPr>
      <w:ins w:id="312" w:author="Keely, David" w:date="2017-04-06T17:13:00Z">
        <w:r>
          <w:rPr>
            <w:rFonts w:ascii="Book Antiqua" w:eastAsia="Times New Roman" w:hAnsi="Book Antiqua" w:cs="Times New Roman"/>
            <w:b/>
            <w:sz w:val="24"/>
            <w:szCs w:val="24"/>
          </w:rPr>
          <w:lastRenderedPageBreak/>
          <w:t>Amended – __, 201</w:t>
        </w:r>
      </w:ins>
      <w:ins w:id="313" w:author="Keely, David" w:date="2017-12-22T12:23:00Z">
        <w:r>
          <w:rPr>
            <w:rFonts w:ascii="Book Antiqua" w:eastAsia="Times New Roman" w:hAnsi="Book Antiqua" w:cs="Times New Roman"/>
            <w:b/>
            <w:sz w:val="24"/>
            <w:szCs w:val="24"/>
          </w:rPr>
          <w:t>8</w:t>
        </w:r>
      </w:ins>
    </w:p>
    <w:p w14:paraId="66D8D2F2" w14:textId="77777777" w:rsidR="00A75D8F" w:rsidRDefault="00A75D8F" w:rsidP="00E24690">
      <w:pPr>
        <w:tabs>
          <w:tab w:val="left" w:pos="4320"/>
        </w:tabs>
        <w:jc w:val="both"/>
        <w:rPr>
          <w:rFonts w:ascii="Book Antiqua" w:hAnsi="Book Antiqua"/>
          <w:sz w:val="24"/>
          <w:szCs w:val="24"/>
        </w:rPr>
        <w:sectPr w:rsidR="00A75D8F" w:rsidSect="00BB55A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p w14:paraId="1BFDF224" w14:textId="77777777" w:rsidR="00A75D8F" w:rsidRPr="009C7C3B" w:rsidRDefault="00A75D8F">
      <w:pPr>
        <w:rPr>
          <w:rFonts w:ascii="Book Antiqua" w:hAnsi="Book Antiqua" w:cs="Book Antiqua"/>
          <w:sz w:val="24"/>
          <w:szCs w:val="24"/>
        </w:rPr>
      </w:pPr>
    </w:p>
    <w:p w14:paraId="783F100A" w14:textId="77777777" w:rsidR="00A75D8F" w:rsidRPr="009C7C3B" w:rsidDel="002D352D" w:rsidRDefault="00A75D8F">
      <w:pPr>
        <w:tabs>
          <w:tab w:val="left" w:pos="4320"/>
        </w:tabs>
        <w:jc w:val="both"/>
        <w:rPr>
          <w:del w:id="314" w:author="Keely, David" w:date="2017-12-22T12:36:00Z"/>
          <w:rFonts w:ascii="Book Antiqua" w:hAnsi="Book Antiqua" w:cs="Book Antiqua"/>
          <w:sz w:val="24"/>
          <w:szCs w:val="24"/>
        </w:rPr>
      </w:pPr>
    </w:p>
    <w:p w14:paraId="26573BFB" w14:textId="77777777" w:rsidR="00A75D8F" w:rsidRPr="009C7C3B" w:rsidDel="002D352D" w:rsidRDefault="00A75D8F">
      <w:pPr>
        <w:jc w:val="center"/>
        <w:rPr>
          <w:del w:id="315" w:author="Keely, David" w:date="2017-12-22T12:36:00Z"/>
          <w:rFonts w:ascii="Book Antiqua" w:hAnsi="Book Antiqua"/>
          <w:sz w:val="24"/>
          <w:szCs w:val="24"/>
          <w:u w:val="single"/>
        </w:rPr>
      </w:pPr>
      <w:commentRangeStart w:id="316"/>
      <w:del w:id="317" w:author="Keely, David" w:date="2017-12-22T12:36:00Z">
        <w:r w:rsidRPr="009C7C3B" w:rsidDel="002D352D">
          <w:rPr>
            <w:rFonts w:ascii="Book Antiqua" w:hAnsi="Book Antiqua"/>
            <w:sz w:val="24"/>
            <w:szCs w:val="24"/>
            <w:u w:val="single"/>
          </w:rPr>
          <w:delText>CITY</w:delText>
        </w:r>
      </w:del>
      <w:commentRangeEnd w:id="316"/>
      <w:r>
        <w:rPr>
          <w:rStyle w:val="CommentReference"/>
        </w:rPr>
        <w:commentReference w:id="316"/>
      </w:r>
      <w:del w:id="318" w:author="Keely, David" w:date="2017-12-22T12:36:00Z">
        <w:r w:rsidRPr="009C7C3B" w:rsidDel="002D352D">
          <w:rPr>
            <w:rFonts w:ascii="Book Antiqua" w:hAnsi="Book Antiqua"/>
            <w:sz w:val="24"/>
            <w:szCs w:val="24"/>
            <w:u w:val="single"/>
          </w:rPr>
          <w:delText xml:space="preserve"> LANDSCAPING RESOTRATION IN CONJUNCTION WITH</w:delText>
        </w:r>
      </w:del>
    </w:p>
    <w:p w14:paraId="7BA4D8D5" w14:textId="77777777" w:rsidR="00A75D8F" w:rsidRPr="009C7C3B" w:rsidDel="002D352D" w:rsidRDefault="00A75D8F">
      <w:pPr>
        <w:jc w:val="center"/>
        <w:rPr>
          <w:del w:id="319" w:author="Keely, David" w:date="2017-12-22T12:36:00Z"/>
          <w:rFonts w:ascii="Book Antiqua" w:hAnsi="Book Antiqua"/>
          <w:sz w:val="24"/>
          <w:szCs w:val="24"/>
        </w:rPr>
      </w:pPr>
      <w:del w:id="320" w:author="Keely, David" w:date="2017-12-22T12:36:00Z">
        <w:r w:rsidRPr="009C7C3B" w:rsidDel="002D352D">
          <w:rPr>
            <w:rFonts w:ascii="Book Antiqua" w:hAnsi="Book Antiqua"/>
            <w:sz w:val="24"/>
            <w:szCs w:val="24"/>
            <w:u w:val="single"/>
          </w:rPr>
          <w:delText>PUBLIC WORKS CONSTRUCTION PROJECTS</w:delText>
        </w:r>
      </w:del>
    </w:p>
    <w:p w14:paraId="7E1F5C9C" w14:textId="77777777" w:rsidR="00A75D8F" w:rsidRPr="009C7C3B" w:rsidDel="002D352D" w:rsidRDefault="00A75D8F">
      <w:pPr>
        <w:jc w:val="both"/>
        <w:rPr>
          <w:del w:id="321" w:author="Keely, David" w:date="2017-12-22T12:36:00Z"/>
          <w:rFonts w:ascii="Book Antiqua" w:hAnsi="Book Antiqua"/>
          <w:sz w:val="24"/>
          <w:szCs w:val="24"/>
        </w:rPr>
      </w:pPr>
    </w:p>
    <w:p w14:paraId="1430C8FB" w14:textId="77777777" w:rsidR="00A75D8F" w:rsidRPr="009C7C3B" w:rsidDel="002D352D" w:rsidRDefault="00A75D8F">
      <w:pPr>
        <w:jc w:val="both"/>
        <w:rPr>
          <w:del w:id="322" w:author="Keely, David" w:date="2017-12-22T12:36:00Z"/>
          <w:rFonts w:ascii="Book Antiqua" w:hAnsi="Book Antiqua"/>
          <w:sz w:val="24"/>
          <w:szCs w:val="24"/>
        </w:rPr>
      </w:pPr>
      <w:del w:id="323" w:author="Keely, David" w:date="2017-12-22T12:36:00Z">
        <w:r w:rsidRPr="009C7C3B" w:rsidDel="002D352D">
          <w:rPr>
            <w:rFonts w:ascii="Book Antiqua" w:hAnsi="Book Antiqua"/>
            <w:sz w:val="24"/>
            <w:szCs w:val="24"/>
          </w:rPr>
          <w:delText>Public works contracts will provide that where any beautified City property area becomes marred or damaged as a result of the construction work, the contractor shall restore both irrigation and landscaping to its former condition, and also avoid any unnecessary destruction to adjacent plant material.</w:delText>
        </w:r>
      </w:del>
    </w:p>
    <w:p w14:paraId="2E9B05D9" w14:textId="77777777" w:rsidR="00A75D8F" w:rsidRPr="009C7C3B" w:rsidDel="002D352D" w:rsidRDefault="00A75D8F">
      <w:pPr>
        <w:jc w:val="both"/>
        <w:rPr>
          <w:del w:id="324" w:author="Keely, David" w:date="2017-12-22T12:36:00Z"/>
          <w:rFonts w:ascii="Book Antiqua" w:hAnsi="Book Antiqua"/>
          <w:sz w:val="24"/>
          <w:szCs w:val="24"/>
        </w:rPr>
      </w:pPr>
    </w:p>
    <w:p w14:paraId="0C3C264F" w14:textId="77777777" w:rsidR="00A75D8F" w:rsidRPr="009C7C3B" w:rsidDel="002D352D" w:rsidRDefault="00A75D8F">
      <w:pPr>
        <w:jc w:val="both"/>
        <w:rPr>
          <w:del w:id="325" w:author="Keely, David" w:date="2017-12-22T12:36:00Z"/>
          <w:rFonts w:ascii="Book Antiqua" w:hAnsi="Book Antiqua"/>
          <w:sz w:val="24"/>
          <w:szCs w:val="24"/>
        </w:rPr>
      </w:pPr>
      <w:del w:id="326" w:author="Keely, David" w:date="2017-12-22T12:36:00Z">
        <w:r w:rsidRPr="009C7C3B" w:rsidDel="002D352D">
          <w:rPr>
            <w:rFonts w:ascii="Book Antiqua" w:hAnsi="Book Antiqua"/>
            <w:sz w:val="24"/>
            <w:szCs w:val="24"/>
          </w:rPr>
          <w:delText>The General Services Department shall be notified imm</w:delText>
        </w:r>
        <w:r w:rsidDel="002D352D">
          <w:rPr>
            <w:rFonts w:ascii="Book Antiqua" w:hAnsi="Book Antiqua"/>
            <w:sz w:val="24"/>
            <w:szCs w:val="24"/>
          </w:rPr>
          <w:delText>ediately of any problems to City-owned property caus</w:delText>
        </w:r>
        <w:r w:rsidRPr="009C7C3B" w:rsidDel="002D352D">
          <w:rPr>
            <w:rFonts w:ascii="Book Antiqua" w:hAnsi="Book Antiqua"/>
            <w:sz w:val="24"/>
            <w:szCs w:val="24"/>
          </w:rPr>
          <w:delText>ed by construction work.  All repairs will be performed in a timely manner by qualified personnel under the direction and inspection of the Public Works Inspector.  The contractor shall be held liable for any problems occurring or associated, as a result of the original damage.</w:delText>
        </w:r>
      </w:del>
    </w:p>
    <w:p w14:paraId="7A965B52" w14:textId="77777777" w:rsidR="00A75D8F" w:rsidRPr="009C7C3B" w:rsidDel="002D352D" w:rsidRDefault="00A75D8F">
      <w:pPr>
        <w:jc w:val="both"/>
        <w:rPr>
          <w:del w:id="327" w:author="Keely, David" w:date="2017-12-22T12:36:00Z"/>
          <w:rFonts w:ascii="Book Antiqua" w:hAnsi="Book Antiqua"/>
          <w:sz w:val="24"/>
          <w:szCs w:val="24"/>
        </w:rPr>
      </w:pPr>
    </w:p>
    <w:p w14:paraId="753A4296" w14:textId="77777777" w:rsidR="00A75D8F" w:rsidRPr="009C7C3B" w:rsidDel="002D352D" w:rsidRDefault="00A75D8F">
      <w:pPr>
        <w:jc w:val="both"/>
        <w:rPr>
          <w:del w:id="328" w:author="Keely, David" w:date="2017-12-22T12:36:00Z"/>
          <w:rFonts w:ascii="Book Antiqua" w:hAnsi="Book Antiqua"/>
          <w:sz w:val="24"/>
          <w:szCs w:val="24"/>
        </w:rPr>
      </w:pPr>
    </w:p>
    <w:p w14:paraId="5719609D" w14:textId="77777777" w:rsidR="00A75D8F" w:rsidRPr="009C7C3B" w:rsidDel="002D352D" w:rsidRDefault="00A75D8F">
      <w:pPr>
        <w:jc w:val="both"/>
        <w:rPr>
          <w:del w:id="329" w:author="Keely, David" w:date="2017-12-22T12:36:00Z"/>
          <w:rFonts w:ascii="Book Antiqua" w:hAnsi="Book Antiqua"/>
          <w:b/>
          <w:sz w:val="24"/>
          <w:szCs w:val="24"/>
        </w:rPr>
      </w:pPr>
      <w:del w:id="330" w:author="Keely, David" w:date="2017-12-22T12:36:00Z">
        <w:r w:rsidRPr="009C7C3B" w:rsidDel="002D352D">
          <w:rPr>
            <w:rFonts w:ascii="Book Antiqua" w:hAnsi="Book Antiqua"/>
            <w:b/>
            <w:sz w:val="24"/>
            <w:szCs w:val="24"/>
          </w:rPr>
          <w:delText>Adopted – April 11, 1966</w:delText>
        </w:r>
      </w:del>
    </w:p>
    <w:p w14:paraId="039C4513" w14:textId="77777777" w:rsidR="00A75D8F" w:rsidRPr="009C7C3B" w:rsidDel="002D352D" w:rsidRDefault="00A75D8F">
      <w:pPr>
        <w:jc w:val="both"/>
        <w:rPr>
          <w:del w:id="331" w:author="Keely, David" w:date="2017-12-22T12:36:00Z"/>
          <w:rFonts w:ascii="Book Antiqua" w:hAnsi="Book Antiqua"/>
          <w:b/>
          <w:sz w:val="24"/>
          <w:szCs w:val="24"/>
        </w:rPr>
      </w:pPr>
      <w:del w:id="332" w:author="Keely, David" w:date="2017-12-22T12:36:00Z">
        <w:r w:rsidRPr="009C7C3B" w:rsidDel="002D352D">
          <w:rPr>
            <w:rFonts w:ascii="Book Antiqua" w:hAnsi="Book Antiqua"/>
            <w:b/>
            <w:sz w:val="24"/>
            <w:szCs w:val="24"/>
          </w:rPr>
          <w:delText>Amended – October 26, 1976</w:delText>
        </w:r>
      </w:del>
    </w:p>
    <w:p w14:paraId="1D129BCF" w14:textId="77777777" w:rsidR="00A75D8F" w:rsidRPr="009C7C3B" w:rsidRDefault="00A75D8F" w:rsidP="00BB55AD">
      <w:pPr>
        <w:jc w:val="both"/>
        <w:rPr>
          <w:rFonts w:ascii="Book Antiqua" w:hAnsi="Book Antiqua"/>
          <w:sz w:val="24"/>
          <w:szCs w:val="24"/>
        </w:rPr>
      </w:pPr>
      <w:del w:id="333" w:author="Keely, David" w:date="2017-12-22T12:36:00Z">
        <w:r w:rsidRPr="009C7C3B" w:rsidDel="002D352D">
          <w:rPr>
            <w:rFonts w:ascii="Book Antiqua" w:hAnsi="Book Antiqua"/>
            <w:b/>
            <w:sz w:val="24"/>
            <w:szCs w:val="24"/>
          </w:rPr>
          <w:delText>Amended – January 24, 1994</w:delText>
        </w:r>
      </w:del>
    </w:p>
    <w:p w14:paraId="0864C4A6" w14:textId="4CB7469B" w:rsidR="00A75D8F" w:rsidRDefault="00A75D8F" w:rsidP="00E24690">
      <w:pPr>
        <w:tabs>
          <w:tab w:val="left" w:pos="4320"/>
        </w:tabs>
        <w:jc w:val="both"/>
        <w:rPr>
          <w:rFonts w:ascii="Book Antiqua" w:hAnsi="Book Antiqua"/>
          <w:sz w:val="24"/>
          <w:szCs w:val="24"/>
        </w:rPr>
      </w:pPr>
    </w:p>
    <w:p w14:paraId="072900A8" w14:textId="77777777" w:rsidR="00A75D8F" w:rsidRDefault="00A75D8F" w:rsidP="00E24690">
      <w:pPr>
        <w:tabs>
          <w:tab w:val="left" w:pos="4320"/>
        </w:tabs>
        <w:jc w:val="both"/>
        <w:rPr>
          <w:rFonts w:ascii="Book Antiqua" w:hAnsi="Book Antiqua"/>
          <w:sz w:val="24"/>
          <w:szCs w:val="24"/>
        </w:rPr>
        <w:sectPr w:rsidR="00A75D8F" w:rsidSect="00BB55AD">
          <w:headerReference w:type="default" r:id="rId19"/>
          <w:footerReference w:type="default" r:id="rId20"/>
          <w:pgSz w:w="12240" w:h="15840"/>
          <w:pgMar w:top="1440" w:right="1440" w:bottom="1440" w:left="1440" w:header="720" w:footer="720" w:gutter="0"/>
          <w:cols w:space="720"/>
          <w:docGrid w:linePitch="360"/>
        </w:sectPr>
      </w:pPr>
    </w:p>
    <w:p w14:paraId="2D115E9E" w14:textId="77777777" w:rsidR="00A75D8F" w:rsidRPr="009C7C3B" w:rsidRDefault="00A75D8F">
      <w:pPr>
        <w:jc w:val="both"/>
        <w:rPr>
          <w:rFonts w:ascii="Book Antiqua" w:hAnsi="Book Antiqua"/>
          <w:b/>
          <w:sz w:val="24"/>
          <w:szCs w:val="24"/>
        </w:rPr>
      </w:pPr>
    </w:p>
    <w:p w14:paraId="0E67ADC4" w14:textId="77777777" w:rsidR="00A75D8F" w:rsidRPr="009C7C3B" w:rsidRDefault="00A75D8F">
      <w:pPr>
        <w:jc w:val="both"/>
        <w:rPr>
          <w:rFonts w:ascii="Book Antiqua" w:hAnsi="Book Antiqua"/>
          <w:b/>
          <w:sz w:val="24"/>
          <w:szCs w:val="24"/>
        </w:rPr>
      </w:pPr>
    </w:p>
    <w:p w14:paraId="3A81EDED" w14:textId="77777777" w:rsidR="00A75D8F" w:rsidRPr="009C7C3B" w:rsidRDefault="00A75D8F">
      <w:pPr>
        <w:pStyle w:val="Title"/>
        <w:ind w:left="720" w:hanging="720"/>
        <w:rPr>
          <w:b/>
        </w:rPr>
      </w:pPr>
      <w:commentRangeStart w:id="335"/>
      <w:r w:rsidRPr="009C7C3B">
        <w:t>PRIVATE</w:t>
      </w:r>
      <w:commentRangeEnd w:id="335"/>
      <w:r>
        <w:rPr>
          <w:rStyle w:val="CommentReference"/>
          <w:rFonts w:asciiTheme="minorHAnsi" w:eastAsiaTheme="minorHAnsi" w:hAnsiTheme="minorHAnsi" w:cstheme="minorBidi"/>
          <w:u w:val="none"/>
        </w:rPr>
        <w:commentReference w:id="335"/>
      </w:r>
      <w:r w:rsidRPr="009C7C3B">
        <w:t xml:space="preserve"> STREETS</w:t>
      </w:r>
    </w:p>
    <w:p w14:paraId="25918001" w14:textId="77777777" w:rsidR="00A75D8F" w:rsidRPr="009C7C3B" w:rsidRDefault="00A75D8F">
      <w:pPr>
        <w:tabs>
          <w:tab w:val="left" w:pos="-720"/>
        </w:tabs>
        <w:spacing w:line="200" w:lineRule="atLeast"/>
        <w:ind w:left="720" w:hanging="720"/>
        <w:jc w:val="both"/>
        <w:rPr>
          <w:rFonts w:ascii="Book Antiqua" w:hAnsi="Book Antiqua"/>
          <w:b/>
          <w:sz w:val="24"/>
          <w:szCs w:val="24"/>
        </w:rPr>
      </w:pPr>
    </w:p>
    <w:p w14:paraId="59E87736" w14:textId="3DFA764B" w:rsidR="00A75D8F" w:rsidRPr="009C7C3B" w:rsidRDefault="00A75D8F">
      <w:pPr>
        <w:tabs>
          <w:tab w:val="left" w:pos="-720"/>
          <w:tab w:val="left" w:pos="0"/>
        </w:tabs>
        <w:spacing w:line="200" w:lineRule="atLeast"/>
        <w:ind w:left="720" w:hanging="720"/>
        <w:jc w:val="both"/>
        <w:rPr>
          <w:rFonts w:ascii="Book Antiqua" w:hAnsi="Book Antiqua"/>
          <w:sz w:val="24"/>
          <w:szCs w:val="24"/>
        </w:rPr>
      </w:pPr>
      <w:r w:rsidRPr="009C7C3B">
        <w:rPr>
          <w:rFonts w:ascii="Book Antiqua" w:hAnsi="Book Antiqua"/>
          <w:sz w:val="24"/>
          <w:szCs w:val="24"/>
        </w:rPr>
        <w:t>A.</w:t>
      </w:r>
      <w:r w:rsidRPr="009C7C3B">
        <w:rPr>
          <w:rFonts w:ascii="Book Antiqua" w:hAnsi="Book Antiqua"/>
          <w:sz w:val="24"/>
          <w:szCs w:val="24"/>
        </w:rPr>
        <w:tab/>
        <w:t xml:space="preserve">Private streets </w:t>
      </w:r>
      <w:del w:id="336" w:author="Komeili, Armeen" w:date="2018-04-20T09:41:00Z">
        <w:r w:rsidRPr="009C7C3B" w:rsidDel="002C35D4">
          <w:rPr>
            <w:rFonts w:ascii="Book Antiqua" w:hAnsi="Book Antiqua"/>
            <w:sz w:val="24"/>
            <w:szCs w:val="24"/>
          </w:rPr>
          <w:delText xml:space="preserve">will </w:delText>
        </w:r>
      </w:del>
      <w:ins w:id="337" w:author="Komeili, Armeen" w:date="2018-04-20T09:41:00Z">
        <w:r w:rsidR="002C35D4">
          <w:rPr>
            <w:rFonts w:ascii="Book Antiqua" w:hAnsi="Book Antiqua"/>
            <w:sz w:val="24"/>
            <w:szCs w:val="24"/>
          </w:rPr>
          <w:t>shall</w:t>
        </w:r>
        <w:r w:rsidR="002C35D4" w:rsidRPr="009C7C3B">
          <w:rPr>
            <w:rFonts w:ascii="Book Antiqua" w:hAnsi="Book Antiqua"/>
            <w:sz w:val="24"/>
            <w:szCs w:val="24"/>
          </w:rPr>
          <w:t xml:space="preserve"> </w:t>
        </w:r>
      </w:ins>
      <w:r w:rsidRPr="009C7C3B">
        <w:rPr>
          <w:rFonts w:ascii="Book Antiqua" w:hAnsi="Book Antiqua"/>
          <w:sz w:val="24"/>
          <w:szCs w:val="24"/>
        </w:rPr>
        <w:t xml:space="preserve">be allowed in new developments where their use is logically consistent with a desire for neighborhood identification and control of access, and where special overall design concepts may be involved.  The use of private streets </w:t>
      </w:r>
      <w:del w:id="338" w:author="Komeili, Armeen" w:date="2018-04-20T09:41:00Z">
        <w:r w:rsidRPr="009C7C3B" w:rsidDel="002C35D4">
          <w:rPr>
            <w:rFonts w:ascii="Book Antiqua" w:hAnsi="Book Antiqua"/>
            <w:sz w:val="24"/>
            <w:szCs w:val="24"/>
          </w:rPr>
          <w:delText xml:space="preserve">will </w:delText>
        </w:r>
      </w:del>
      <w:ins w:id="339" w:author="Komeili, Armeen" w:date="2018-04-20T09:41:00Z">
        <w:r w:rsidR="002C35D4">
          <w:rPr>
            <w:rFonts w:ascii="Book Antiqua" w:hAnsi="Book Antiqua"/>
            <w:sz w:val="24"/>
            <w:szCs w:val="24"/>
          </w:rPr>
          <w:t>shall</w:t>
        </w:r>
        <w:r w:rsidR="002C35D4" w:rsidRPr="009C7C3B">
          <w:rPr>
            <w:rFonts w:ascii="Book Antiqua" w:hAnsi="Book Antiqua"/>
            <w:sz w:val="24"/>
            <w:szCs w:val="24"/>
          </w:rPr>
          <w:t xml:space="preserve"> </w:t>
        </w:r>
      </w:ins>
      <w:r w:rsidRPr="009C7C3B">
        <w:rPr>
          <w:rFonts w:ascii="Book Antiqua" w:hAnsi="Book Antiqua"/>
          <w:sz w:val="24"/>
          <w:szCs w:val="24"/>
        </w:rPr>
        <w:t>be subject to review and approval by the Planning Commission and the City Council.</w:t>
      </w:r>
    </w:p>
    <w:p w14:paraId="46322C15"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0DD1F6D3" w14:textId="1941DC3A" w:rsidR="00A75D8F" w:rsidRPr="009C7C3B" w:rsidRDefault="00A75D8F">
      <w:pPr>
        <w:tabs>
          <w:tab w:val="left" w:pos="-720"/>
          <w:tab w:val="left" w:pos="0"/>
        </w:tabs>
        <w:spacing w:line="200" w:lineRule="atLeast"/>
        <w:ind w:left="720" w:hanging="720"/>
        <w:jc w:val="both"/>
        <w:rPr>
          <w:rFonts w:ascii="Book Antiqua" w:hAnsi="Book Antiqua"/>
          <w:sz w:val="24"/>
          <w:szCs w:val="24"/>
        </w:rPr>
      </w:pPr>
      <w:r w:rsidRPr="009C7C3B">
        <w:rPr>
          <w:rFonts w:ascii="Book Antiqua" w:hAnsi="Book Antiqua"/>
          <w:sz w:val="24"/>
          <w:szCs w:val="24"/>
        </w:rPr>
        <w:t>B.</w:t>
      </w:r>
      <w:r w:rsidRPr="009C7C3B">
        <w:rPr>
          <w:rFonts w:ascii="Book Antiqua" w:hAnsi="Book Antiqua"/>
          <w:sz w:val="24"/>
          <w:szCs w:val="24"/>
        </w:rPr>
        <w:tab/>
        <w:t xml:space="preserve">Private streets </w:t>
      </w:r>
      <w:del w:id="340" w:author="Komeili, Armeen" w:date="2018-04-20T09:41:00Z">
        <w:r w:rsidRPr="009C7C3B" w:rsidDel="002C35D4">
          <w:rPr>
            <w:rFonts w:ascii="Book Antiqua" w:hAnsi="Book Antiqua"/>
            <w:sz w:val="24"/>
            <w:szCs w:val="24"/>
          </w:rPr>
          <w:delText xml:space="preserve">will </w:delText>
        </w:r>
      </w:del>
      <w:ins w:id="341" w:author="Komeili, Armeen" w:date="2018-04-20T09:41:00Z">
        <w:r w:rsidR="002C35D4">
          <w:rPr>
            <w:rFonts w:ascii="Book Antiqua" w:hAnsi="Book Antiqua"/>
            <w:sz w:val="24"/>
            <w:szCs w:val="24"/>
          </w:rPr>
          <w:t>shall</w:t>
        </w:r>
        <w:r w:rsidR="002C35D4" w:rsidRPr="009C7C3B">
          <w:rPr>
            <w:rFonts w:ascii="Book Antiqua" w:hAnsi="Book Antiqua"/>
            <w:sz w:val="24"/>
            <w:szCs w:val="24"/>
          </w:rPr>
          <w:t xml:space="preserve"> </w:t>
        </w:r>
      </w:ins>
      <w:r w:rsidRPr="009C7C3B">
        <w:rPr>
          <w:rFonts w:ascii="Book Antiqua" w:hAnsi="Book Antiqua"/>
          <w:sz w:val="24"/>
          <w:szCs w:val="24"/>
        </w:rPr>
        <w:t xml:space="preserve">be permitted only where a satisfactory means of providing for their </w:t>
      </w:r>
      <w:ins w:id="342" w:author="Keely, David" w:date="2017-12-22T12:43:00Z">
        <w:r>
          <w:rPr>
            <w:rFonts w:ascii="Book Antiqua" w:hAnsi="Book Antiqua"/>
            <w:sz w:val="24"/>
            <w:szCs w:val="24"/>
          </w:rPr>
          <w:t xml:space="preserve">on-going </w:t>
        </w:r>
      </w:ins>
      <w:r w:rsidRPr="009C7C3B">
        <w:rPr>
          <w:rFonts w:ascii="Book Antiqua" w:hAnsi="Book Antiqua"/>
          <w:sz w:val="24"/>
          <w:szCs w:val="24"/>
        </w:rPr>
        <w:t>maintenance and operation is demonstrated.</w:t>
      </w:r>
    </w:p>
    <w:p w14:paraId="4AF6C449"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77D4F0DE" w14:textId="63D65346" w:rsidR="00A75D8F" w:rsidRPr="009C7C3B" w:rsidRDefault="00A75D8F">
      <w:pPr>
        <w:tabs>
          <w:tab w:val="left" w:pos="-720"/>
          <w:tab w:val="left" w:pos="0"/>
        </w:tabs>
        <w:spacing w:line="200" w:lineRule="atLeast"/>
        <w:ind w:left="720" w:hanging="720"/>
        <w:jc w:val="both"/>
        <w:rPr>
          <w:rFonts w:ascii="Book Antiqua" w:hAnsi="Book Antiqua"/>
          <w:sz w:val="24"/>
          <w:szCs w:val="24"/>
        </w:rPr>
      </w:pPr>
      <w:r w:rsidRPr="009C7C3B">
        <w:rPr>
          <w:rFonts w:ascii="Book Antiqua" w:hAnsi="Book Antiqua"/>
          <w:sz w:val="24"/>
          <w:szCs w:val="24"/>
        </w:rPr>
        <w:t>C.</w:t>
      </w:r>
      <w:r w:rsidRPr="009C7C3B">
        <w:rPr>
          <w:rFonts w:ascii="Book Antiqua" w:hAnsi="Book Antiqua"/>
          <w:sz w:val="24"/>
          <w:szCs w:val="24"/>
        </w:rPr>
        <w:tab/>
        <w:t xml:space="preserve">The use of private streets as a device for permitting inadequate design </w:t>
      </w:r>
      <w:del w:id="343" w:author="Komeili, Armeen" w:date="2018-04-20T09:41:00Z">
        <w:r w:rsidRPr="009C7C3B" w:rsidDel="002C35D4">
          <w:rPr>
            <w:rFonts w:ascii="Book Antiqua" w:hAnsi="Book Antiqua"/>
            <w:sz w:val="24"/>
            <w:szCs w:val="24"/>
          </w:rPr>
          <w:delText xml:space="preserve">will </w:delText>
        </w:r>
      </w:del>
      <w:ins w:id="344" w:author="Komeili, Armeen" w:date="2018-04-20T09:41:00Z">
        <w:r w:rsidR="002C35D4">
          <w:rPr>
            <w:rFonts w:ascii="Book Antiqua" w:hAnsi="Book Antiqua"/>
            <w:sz w:val="24"/>
            <w:szCs w:val="24"/>
          </w:rPr>
          <w:t>shall</w:t>
        </w:r>
        <w:r w:rsidR="002C35D4" w:rsidRPr="009C7C3B">
          <w:rPr>
            <w:rFonts w:ascii="Book Antiqua" w:hAnsi="Book Antiqua"/>
            <w:sz w:val="24"/>
            <w:szCs w:val="24"/>
          </w:rPr>
          <w:t xml:space="preserve"> </w:t>
        </w:r>
      </w:ins>
      <w:r w:rsidRPr="009C7C3B">
        <w:rPr>
          <w:rFonts w:ascii="Book Antiqua" w:hAnsi="Book Antiqua"/>
          <w:sz w:val="24"/>
          <w:szCs w:val="24"/>
        </w:rPr>
        <w:t>not be allowed.</w:t>
      </w:r>
    </w:p>
    <w:p w14:paraId="3F29785F"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34FBBAF1" w14:textId="77777777" w:rsidR="00A75D8F" w:rsidRPr="009C7C3B" w:rsidRDefault="00A75D8F">
      <w:pPr>
        <w:tabs>
          <w:tab w:val="left" w:pos="-720"/>
          <w:tab w:val="left" w:pos="0"/>
        </w:tabs>
        <w:spacing w:line="200" w:lineRule="atLeast"/>
        <w:ind w:left="720" w:hanging="720"/>
        <w:jc w:val="both"/>
        <w:rPr>
          <w:rFonts w:ascii="Book Antiqua" w:hAnsi="Book Antiqua"/>
          <w:sz w:val="24"/>
          <w:szCs w:val="24"/>
        </w:rPr>
      </w:pPr>
      <w:r w:rsidRPr="009C7C3B">
        <w:rPr>
          <w:rFonts w:ascii="Book Antiqua" w:hAnsi="Book Antiqua"/>
          <w:sz w:val="24"/>
          <w:szCs w:val="24"/>
        </w:rPr>
        <w:t>D.</w:t>
      </w:r>
      <w:r w:rsidRPr="009C7C3B">
        <w:rPr>
          <w:rFonts w:ascii="Book Antiqua" w:hAnsi="Book Antiqua"/>
          <w:sz w:val="24"/>
          <w:szCs w:val="24"/>
        </w:rPr>
        <w:tab/>
        <w:t>The use of private streets is ordinarily limited to cul-de-sacs and to minor local streets not carrying through traffic.</w:t>
      </w:r>
    </w:p>
    <w:p w14:paraId="383F6EA4"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7484612B" w14:textId="77777777" w:rsidR="00A75D8F" w:rsidRPr="009C7C3B" w:rsidRDefault="00A75D8F">
      <w:pPr>
        <w:tabs>
          <w:tab w:val="left" w:pos="-720"/>
          <w:tab w:val="left" w:pos="0"/>
        </w:tabs>
        <w:spacing w:line="200" w:lineRule="atLeast"/>
        <w:ind w:left="720" w:hanging="720"/>
        <w:jc w:val="both"/>
        <w:rPr>
          <w:rFonts w:ascii="Book Antiqua" w:hAnsi="Book Antiqua"/>
          <w:sz w:val="24"/>
          <w:szCs w:val="24"/>
        </w:rPr>
      </w:pPr>
      <w:r w:rsidRPr="009C7C3B">
        <w:rPr>
          <w:rFonts w:ascii="Book Antiqua" w:hAnsi="Book Antiqua"/>
          <w:sz w:val="24"/>
          <w:szCs w:val="24"/>
        </w:rPr>
        <w:t>E.</w:t>
      </w:r>
      <w:r w:rsidRPr="009C7C3B">
        <w:rPr>
          <w:rFonts w:ascii="Book Antiqua" w:hAnsi="Book Antiqua"/>
          <w:sz w:val="24"/>
          <w:szCs w:val="24"/>
        </w:rPr>
        <w:tab/>
        <w:t>The design of all private streets shall be reviewed and approved by the Public Works Department; and the construction shall be inspected by the Public Works Department, with a standard inspection fee to be paid.</w:t>
      </w:r>
    </w:p>
    <w:p w14:paraId="1590956D" w14:textId="77777777" w:rsidR="00A75D8F" w:rsidRPr="009C7C3B" w:rsidDel="00FA61C6" w:rsidRDefault="00A75D8F">
      <w:pPr>
        <w:tabs>
          <w:tab w:val="left" w:pos="-720"/>
        </w:tabs>
        <w:spacing w:line="200" w:lineRule="atLeast"/>
        <w:ind w:left="720" w:hanging="720"/>
        <w:jc w:val="both"/>
        <w:rPr>
          <w:del w:id="345" w:author="Keely, David" w:date="2018-01-09T07:48:00Z"/>
          <w:rFonts w:ascii="Book Antiqua" w:hAnsi="Book Antiqua"/>
          <w:sz w:val="24"/>
          <w:szCs w:val="24"/>
        </w:rPr>
      </w:pPr>
    </w:p>
    <w:p w14:paraId="66C1322A" w14:textId="77777777" w:rsidR="00A75D8F" w:rsidRPr="009C7C3B" w:rsidDel="00376212" w:rsidRDefault="00A75D8F">
      <w:pPr>
        <w:tabs>
          <w:tab w:val="left" w:pos="-720"/>
          <w:tab w:val="left" w:pos="0"/>
        </w:tabs>
        <w:spacing w:line="200" w:lineRule="atLeast"/>
        <w:ind w:left="720" w:hanging="720"/>
        <w:jc w:val="both"/>
        <w:rPr>
          <w:del w:id="346" w:author="Keely, David" w:date="2017-12-22T12:43:00Z"/>
          <w:rFonts w:ascii="Book Antiqua" w:hAnsi="Book Antiqua"/>
          <w:sz w:val="24"/>
          <w:szCs w:val="24"/>
        </w:rPr>
      </w:pPr>
      <w:del w:id="347" w:author="Keely, David" w:date="2017-12-22T12:43:00Z">
        <w:r w:rsidRPr="009C7C3B" w:rsidDel="00376212">
          <w:rPr>
            <w:rFonts w:ascii="Book Antiqua" w:hAnsi="Book Antiqua"/>
            <w:sz w:val="24"/>
            <w:szCs w:val="24"/>
          </w:rPr>
          <w:delText>F.</w:delText>
        </w:r>
        <w:r w:rsidRPr="009C7C3B" w:rsidDel="00376212">
          <w:rPr>
            <w:rFonts w:ascii="Book Antiqua" w:hAnsi="Book Antiqua"/>
            <w:sz w:val="24"/>
            <w:szCs w:val="24"/>
          </w:rPr>
          <w:tab/>
          <w:delText>The following design standards shall be used for new private streets:</w:delText>
        </w:r>
      </w:del>
    </w:p>
    <w:p w14:paraId="1CAE5E9C" w14:textId="77777777" w:rsidR="00A75D8F" w:rsidRPr="009C7C3B" w:rsidDel="00FA61C6" w:rsidRDefault="00A75D8F">
      <w:pPr>
        <w:tabs>
          <w:tab w:val="left" w:pos="-720"/>
        </w:tabs>
        <w:spacing w:line="200" w:lineRule="atLeast"/>
        <w:ind w:left="720" w:hanging="720"/>
        <w:jc w:val="both"/>
        <w:rPr>
          <w:del w:id="348" w:author="Keely, David" w:date="2018-01-09T07:48:00Z"/>
          <w:rFonts w:ascii="Book Antiqua" w:hAnsi="Book Antiqua"/>
          <w:sz w:val="24"/>
          <w:szCs w:val="24"/>
        </w:rPr>
      </w:pPr>
    </w:p>
    <w:p w14:paraId="687048FB" w14:textId="77777777" w:rsidR="00A75D8F" w:rsidRPr="009C7C3B" w:rsidDel="00376212" w:rsidRDefault="00A75D8F">
      <w:pPr>
        <w:pStyle w:val="Heading1"/>
        <w:ind w:left="720" w:hanging="720"/>
        <w:rPr>
          <w:del w:id="349" w:author="Keely, David" w:date="2017-12-22T12:43:00Z"/>
        </w:rPr>
      </w:pPr>
      <w:del w:id="350" w:author="Keely, David" w:date="2017-12-22T12:43:00Z">
        <w:r w:rsidRPr="009C7C3B" w:rsidDel="00376212">
          <w:delText>GENERAL</w:delText>
        </w:r>
      </w:del>
    </w:p>
    <w:p w14:paraId="36ACBBDF"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1BB02910" w14:textId="77777777" w:rsidR="00A75D8F" w:rsidRPr="009C7C3B" w:rsidRDefault="00A75D8F">
      <w:pPr>
        <w:tabs>
          <w:tab w:val="left" w:pos="-720"/>
        </w:tabs>
        <w:spacing w:line="200" w:lineRule="atLeast"/>
        <w:ind w:left="720" w:hanging="720"/>
        <w:jc w:val="both"/>
        <w:rPr>
          <w:rFonts w:ascii="Book Antiqua" w:hAnsi="Book Antiqua"/>
          <w:sz w:val="24"/>
          <w:szCs w:val="24"/>
        </w:rPr>
      </w:pPr>
      <w:ins w:id="351" w:author="Keely, David" w:date="2017-12-22T12:43:00Z">
        <w:r>
          <w:rPr>
            <w:rFonts w:ascii="Book Antiqua" w:hAnsi="Book Antiqua"/>
            <w:sz w:val="24"/>
            <w:szCs w:val="24"/>
          </w:rPr>
          <w:t>F</w:t>
        </w:r>
      </w:ins>
      <w:del w:id="352" w:author="Keely, David" w:date="2017-12-22T12:43:00Z">
        <w:r w:rsidRPr="009C7C3B" w:rsidDel="00376212">
          <w:rPr>
            <w:rFonts w:ascii="Book Antiqua" w:hAnsi="Book Antiqua"/>
            <w:sz w:val="24"/>
            <w:szCs w:val="24"/>
          </w:rPr>
          <w:delText>A</w:delText>
        </w:r>
      </w:del>
      <w:r w:rsidRPr="009C7C3B">
        <w:rPr>
          <w:rFonts w:ascii="Book Antiqua" w:hAnsi="Book Antiqua"/>
          <w:sz w:val="24"/>
          <w:szCs w:val="24"/>
        </w:rPr>
        <w:t>.</w:t>
      </w:r>
      <w:r w:rsidRPr="009C7C3B">
        <w:rPr>
          <w:rFonts w:ascii="Book Antiqua" w:hAnsi="Book Antiqua"/>
          <w:sz w:val="24"/>
          <w:szCs w:val="24"/>
        </w:rPr>
        <w:tab/>
      </w:r>
      <w:ins w:id="353" w:author="Keely, David" w:date="2017-12-22T12:44:00Z">
        <w:r>
          <w:rPr>
            <w:rFonts w:ascii="Book Antiqua" w:hAnsi="Book Antiqua"/>
            <w:sz w:val="24"/>
            <w:szCs w:val="24"/>
          </w:rPr>
          <w:t>Private street</w:t>
        </w:r>
      </w:ins>
      <w:del w:id="354" w:author="Keely, David" w:date="2017-12-22T12:44:00Z">
        <w:r w:rsidRPr="009C7C3B" w:rsidDel="00376212">
          <w:rPr>
            <w:rFonts w:ascii="Book Antiqua" w:hAnsi="Book Antiqua"/>
            <w:sz w:val="24"/>
            <w:szCs w:val="24"/>
          </w:rPr>
          <w:delText>Where streets other than minor local streets are proposed to be private, the</w:delText>
        </w:r>
      </w:del>
      <w:r w:rsidRPr="009C7C3B">
        <w:rPr>
          <w:rFonts w:ascii="Book Antiqua" w:hAnsi="Book Antiqua"/>
          <w:sz w:val="24"/>
          <w:szCs w:val="24"/>
        </w:rPr>
        <w:t xml:space="preserve"> design shall conform in all respects to the requirements established for </w:t>
      </w:r>
      <w:ins w:id="355" w:author="Keely, David" w:date="2017-12-22T12:44:00Z">
        <w:r>
          <w:rPr>
            <w:rFonts w:ascii="Book Antiqua" w:hAnsi="Book Antiqua"/>
            <w:sz w:val="24"/>
            <w:szCs w:val="24"/>
          </w:rPr>
          <w:t xml:space="preserve">city </w:t>
        </w:r>
      </w:ins>
      <w:r w:rsidRPr="009C7C3B">
        <w:rPr>
          <w:rFonts w:ascii="Book Antiqua" w:hAnsi="Book Antiqua"/>
          <w:sz w:val="24"/>
          <w:szCs w:val="24"/>
        </w:rPr>
        <w:t xml:space="preserve">public streets, except as may be otherwise permitted </w:t>
      </w:r>
      <w:del w:id="356" w:author="Keely, David" w:date="2017-12-22T12:44:00Z">
        <w:r w:rsidRPr="009C7C3B" w:rsidDel="00376212">
          <w:rPr>
            <w:rFonts w:ascii="Book Antiqua" w:hAnsi="Book Antiqua"/>
            <w:sz w:val="24"/>
            <w:szCs w:val="24"/>
          </w:rPr>
          <w:delText xml:space="preserve">under Number 2 </w:delText>
        </w:r>
      </w:del>
      <w:r w:rsidRPr="009C7C3B">
        <w:rPr>
          <w:rFonts w:ascii="Book Antiqua" w:hAnsi="Book Antiqua"/>
          <w:sz w:val="24"/>
          <w:szCs w:val="24"/>
        </w:rPr>
        <w:t>below.</w:t>
      </w:r>
    </w:p>
    <w:p w14:paraId="5024167D"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137FA4C9" w14:textId="6E8016E1" w:rsidR="00A75D8F" w:rsidRPr="00FA61C6" w:rsidRDefault="00A75D8F">
      <w:pPr>
        <w:pStyle w:val="ListParagraph"/>
        <w:numPr>
          <w:ilvl w:val="0"/>
          <w:numId w:val="30"/>
        </w:numPr>
        <w:tabs>
          <w:tab w:val="left" w:pos="-720"/>
        </w:tabs>
        <w:spacing w:line="200" w:lineRule="atLeast"/>
        <w:jc w:val="both"/>
        <w:rPr>
          <w:rFonts w:ascii="Book Antiqua" w:hAnsi="Book Antiqua"/>
          <w:sz w:val="24"/>
          <w:szCs w:val="24"/>
          <w:rPrChange w:id="357" w:author="Keely, David" w:date="2018-01-09T07:51:00Z">
            <w:rPr/>
          </w:rPrChange>
        </w:rPr>
        <w:pPrChange w:id="358" w:author="Keely, David" w:date="2018-01-09T07:51:00Z">
          <w:pPr>
            <w:tabs>
              <w:tab w:val="left" w:pos="-720"/>
            </w:tabs>
            <w:spacing w:line="200" w:lineRule="atLeast"/>
            <w:ind w:left="720" w:hanging="720"/>
            <w:jc w:val="both"/>
          </w:pPr>
        </w:pPrChange>
      </w:pPr>
      <w:del w:id="359" w:author="Keely, David" w:date="2017-12-22T12:45:00Z">
        <w:r w:rsidRPr="00FA61C6" w:rsidDel="00376212">
          <w:rPr>
            <w:rFonts w:ascii="Book Antiqua" w:hAnsi="Book Antiqua"/>
            <w:sz w:val="24"/>
            <w:szCs w:val="24"/>
            <w:rPrChange w:id="360" w:author="Keely, David" w:date="2018-01-09T07:51:00Z">
              <w:rPr/>
            </w:rPrChange>
          </w:rPr>
          <w:delText>B.</w:delText>
        </w:r>
      </w:del>
      <w:del w:id="361" w:author="Keely, David" w:date="2017-12-22T12:46:00Z">
        <w:r w:rsidRPr="00FA61C6" w:rsidDel="00376212">
          <w:rPr>
            <w:rFonts w:ascii="Book Antiqua" w:hAnsi="Book Antiqua"/>
            <w:sz w:val="24"/>
            <w:szCs w:val="24"/>
            <w:rPrChange w:id="362" w:author="Keely, David" w:date="2018-01-09T07:51:00Z">
              <w:rPr/>
            </w:rPrChange>
          </w:rPr>
          <w:tab/>
        </w:r>
      </w:del>
      <w:r w:rsidRPr="00FA61C6">
        <w:rPr>
          <w:rFonts w:ascii="Book Antiqua" w:hAnsi="Book Antiqua"/>
          <w:sz w:val="24"/>
          <w:szCs w:val="24"/>
          <w:rPrChange w:id="363" w:author="Keely, David" w:date="2018-01-09T07:51:00Z">
            <w:rPr/>
          </w:rPrChange>
        </w:rPr>
        <w:t xml:space="preserve">Where special circumstances exist, deviations from the standards </w:t>
      </w:r>
      <w:del w:id="364" w:author="Komeili, Armeen" w:date="2018-04-25T10:28:00Z">
        <w:r w:rsidRPr="00FA61C6" w:rsidDel="00BD1F85">
          <w:rPr>
            <w:rFonts w:ascii="Book Antiqua" w:hAnsi="Book Antiqua"/>
            <w:sz w:val="24"/>
            <w:szCs w:val="24"/>
            <w:rPrChange w:id="365" w:author="Keely, David" w:date="2018-01-09T07:51:00Z">
              <w:rPr/>
            </w:rPrChange>
          </w:rPr>
          <w:delText>will</w:delText>
        </w:r>
      </w:del>
      <w:ins w:id="366" w:author="Komeili, Armeen" w:date="2018-04-25T10:28:00Z">
        <w:r w:rsidR="00BD1F85">
          <w:rPr>
            <w:rFonts w:ascii="Book Antiqua" w:hAnsi="Book Antiqua"/>
            <w:sz w:val="24"/>
            <w:szCs w:val="24"/>
          </w:rPr>
          <w:t>shall</w:t>
        </w:r>
      </w:ins>
      <w:r w:rsidRPr="00FA61C6">
        <w:rPr>
          <w:rFonts w:ascii="Book Antiqua" w:hAnsi="Book Antiqua"/>
          <w:sz w:val="24"/>
          <w:szCs w:val="24"/>
          <w:rPrChange w:id="367" w:author="Keely, David" w:date="2018-01-09T07:51:00Z">
            <w:rPr/>
          </w:rPrChange>
        </w:rPr>
        <w:t xml:space="preserve"> be subject to approval by the Public Works Department after an individual review.</w:t>
      </w:r>
    </w:p>
    <w:p w14:paraId="22E171A9" w14:textId="77777777" w:rsidR="00A75D8F" w:rsidRPr="009C7C3B" w:rsidDel="00FA61C6" w:rsidRDefault="00A75D8F">
      <w:pPr>
        <w:tabs>
          <w:tab w:val="left" w:pos="-720"/>
        </w:tabs>
        <w:spacing w:line="200" w:lineRule="atLeast"/>
        <w:ind w:left="720" w:hanging="720"/>
        <w:jc w:val="both"/>
        <w:rPr>
          <w:del w:id="368" w:author="Keely, David" w:date="2018-01-09T07:51:00Z"/>
          <w:rFonts w:ascii="Book Antiqua" w:hAnsi="Book Antiqua"/>
          <w:sz w:val="24"/>
          <w:szCs w:val="24"/>
        </w:rPr>
      </w:pPr>
    </w:p>
    <w:p w14:paraId="3DD2348A" w14:textId="77777777" w:rsidR="00A75D8F" w:rsidRPr="00FA61C6" w:rsidRDefault="00A75D8F">
      <w:pPr>
        <w:pStyle w:val="ListParagraph"/>
        <w:numPr>
          <w:ilvl w:val="0"/>
          <w:numId w:val="30"/>
        </w:numPr>
        <w:tabs>
          <w:tab w:val="left" w:pos="-720"/>
        </w:tabs>
        <w:spacing w:line="200" w:lineRule="atLeast"/>
        <w:jc w:val="both"/>
        <w:rPr>
          <w:ins w:id="369" w:author="Keely, David" w:date="2018-01-09T07:50:00Z"/>
          <w:rFonts w:ascii="Book Antiqua" w:hAnsi="Book Antiqua"/>
          <w:sz w:val="24"/>
          <w:szCs w:val="24"/>
          <w:rPrChange w:id="370" w:author="Keely, David" w:date="2018-01-09T07:51:00Z">
            <w:rPr>
              <w:ins w:id="371" w:author="Keely, David" w:date="2018-01-09T07:50:00Z"/>
            </w:rPr>
          </w:rPrChange>
        </w:rPr>
        <w:pPrChange w:id="372" w:author="Keely, David" w:date="2018-01-09T07:51:00Z">
          <w:pPr>
            <w:tabs>
              <w:tab w:val="left" w:pos="-720"/>
            </w:tabs>
            <w:spacing w:line="200" w:lineRule="atLeast"/>
            <w:ind w:left="720" w:hanging="720"/>
            <w:jc w:val="both"/>
          </w:pPr>
        </w:pPrChange>
      </w:pPr>
      <w:del w:id="373" w:author="Keely, David" w:date="2017-12-22T12:46:00Z">
        <w:r w:rsidRPr="00FA61C6" w:rsidDel="00376212">
          <w:rPr>
            <w:rFonts w:ascii="Book Antiqua" w:hAnsi="Book Antiqua"/>
            <w:sz w:val="24"/>
            <w:szCs w:val="24"/>
            <w:rPrChange w:id="374" w:author="Keely, David" w:date="2018-01-09T07:51:00Z">
              <w:rPr/>
            </w:rPrChange>
          </w:rPr>
          <w:delText>C.</w:delText>
        </w:r>
        <w:r w:rsidRPr="00FA61C6" w:rsidDel="00376212">
          <w:rPr>
            <w:rFonts w:ascii="Book Antiqua" w:hAnsi="Book Antiqua"/>
            <w:sz w:val="24"/>
            <w:szCs w:val="24"/>
            <w:rPrChange w:id="375" w:author="Keely, David" w:date="2018-01-09T07:51:00Z">
              <w:rPr/>
            </w:rPrChange>
          </w:rPr>
          <w:tab/>
        </w:r>
      </w:del>
      <w:r w:rsidRPr="00FA61C6">
        <w:rPr>
          <w:rFonts w:ascii="Book Antiqua" w:hAnsi="Book Antiqua"/>
          <w:sz w:val="24"/>
          <w:szCs w:val="24"/>
          <w:rPrChange w:id="376" w:author="Keely, David" w:date="2018-01-09T07:51:00Z">
            <w:rPr/>
          </w:rPrChange>
        </w:rPr>
        <w:t>Streets shall be adequately designed to provide for lane delineation, street sweeping, and drainage control.</w:t>
      </w:r>
    </w:p>
    <w:p w14:paraId="44366B4C" w14:textId="77777777" w:rsidR="00A75D8F" w:rsidRPr="00FA61C6" w:rsidRDefault="00A75D8F">
      <w:pPr>
        <w:tabs>
          <w:tab w:val="left" w:pos="-720"/>
        </w:tabs>
        <w:spacing w:line="200" w:lineRule="atLeast"/>
        <w:jc w:val="both"/>
        <w:rPr>
          <w:rFonts w:ascii="Book Antiqua" w:hAnsi="Book Antiqua"/>
          <w:sz w:val="24"/>
          <w:szCs w:val="24"/>
          <w:rPrChange w:id="377" w:author="Keely, David" w:date="2018-01-09T07:50:00Z">
            <w:rPr/>
          </w:rPrChange>
        </w:rPr>
        <w:pPrChange w:id="378" w:author="Keely, David" w:date="2018-01-09T07:50:00Z">
          <w:pPr>
            <w:tabs>
              <w:tab w:val="left" w:pos="-720"/>
            </w:tabs>
            <w:spacing w:line="200" w:lineRule="atLeast"/>
            <w:ind w:left="720" w:hanging="720"/>
            <w:jc w:val="both"/>
          </w:pPr>
        </w:pPrChange>
      </w:pPr>
      <w:del w:id="379" w:author="Keely, David" w:date="2017-12-22T12:47:00Z">
        <w:r w:rsidRPr="00FA61C6" w:rsidDel="00376212">
          <w:rPr>
            <w:rFonts w:ascii="Book Antiqua" w:hAnsi="Book Antiqua"/>
            <w:sz w:val="24"/>
            <w:szCs w:val="24"/>
            <w:rPrChange w:id="380" w:author="Keely, David" w:date="2018-01-09T07:50:00Z">
              <w:rPr/>
            </w:rPrChange>
          </w:rPr>
          <w:delText xml:space="preserve">  A standard crown section with concrete curb and gutter on both sides will be required.</w:delText>
        </w:r>
      </w:del>
    </w:p>
    <w:p w14:paraId="76BF224A" w14:textId="77777777" w:rsidR="00A75D8F" w:rsidRPr="009C7C3B" w:rsidDel="00FA61C6" w:rsidRDefault="00A75D8F">
      <w:pPr>
        <w:tabs>
          <w:tab w:val="left" w:pos="-720"/>
        </w:tabs>
        <w:spacing w:line="200" w:lineRule="atLeast"/>
        <w:jc w:val="both"/>
        <w:rPr>
          <w:del w:id="381" w:author="Keely, David" w:date="2018-01-09T07:50:00Z"/>
          <w:rFonts w:ascii="Book Antiqua" w:hAnsi="Book Antiqua"/>
          <w:sz w:val="24"/>
          <w:szCs w:val="24"/>
        </w:rPr>
        <w:pPrChange w:id="382" w:author="Keely, David" w:date="2018-01-09T07:50:00Z">
          <w:pPr>
            <w:tabs>
              <w:tab w:val="left" w:pos="-720"/>
            </w:tabs>
            <w:spacing w:line="200" w:lineRule="atLeast"/>
            <w:ind w:left="720" w:hanging="720"/>
            <w:jc w:val="both"/>
          </w:pPr>
        </w:pPrChange>
      </w:pPr>
    </w:p>
    <w:p w14:paraId="1D936F5D" w14:textId="77777777" w:rsidR="00A75D8F" w:rsidRPr="009C7C3B" w:rsidDel="00376212" w:rsidRDefault="00A75D8F">
      <w:pPr>
        <w:tabs>
          <w:tab w:val="left" w:pos="-720"/>
        </w:tabs>
        <w:spacing w:line="200" w:lineRule="atLeast"/>
        <w:jc w:val="both"/>
        <w:rPr>
          <w:del w:id="383" w:author="Keely, David" w:date="2017-12-22T12:46:00Z"/>
          <w:rFonts w:ascii="Book Antiqua" w:hAnsi="Book Antiqua"/>
          <w:sz w:val="24"/>
          <w:szCs w:val="24"/>
        </w:rPr>
        <w:pPrChange w:id="384" w:author="Keely, David" w:date="2018-01-09T07:50:00Z">
          <w:pPr>
            <w:tabs>
              <w:tab w:val="left" w:pos="-720"/>
            </w:tabs>
            <w:spacing w:line="200" w:lineRule="atLeast"/>
            <w:ind w:left="720" w:hanging="720"/>
            <w:jc w:val="both"/>
          </w:pPr>
        </w:pPrChange>
      </w:pPr>
      <w:del w:id="385" w:author="Keely, David" w:date="2017-12-22T12:46:00Z">
        <w:r w:rsidRPr="009C7C3B" w:rsidDel="00376212">
          <w:rPr>
            <w:rFonts w:ascii="Book Antiqua" w:hAnsi="Book Antiqua"/>
            <w:sz w:val="24"/>
            <w:szCs w:val="24"/>
          </w:rPr>
          <w:delText>D.</w:delText>
        </w:r>
        <w:r w:rsidRPr="009C7C3B" w:rsidDel="00376212">
          <w:rPr>
            <w:rFonts w:ascii="Book Antiqua" w:hAnsi="Book Antiqua"/>
            <w:sz w:val="24"/>
            <w:szCs w:val="24"/>
          </w:rPr>
          <w:tab/>
          <w:delText>Depressed approaches shall be used at all driveways where streets have curb and gutter.</w:delText>
        </w:r>
      </w:del>
    </w:p>
    <w:p w14:paraId="3C240DA4" w14:textId="77777777" w:rsidR="00A75D8F" w:rsidRPr="009C7C3B" w:rsidDel="00FA61C6" w:rsidRDefault="00A75D8F">
      <w:pPr>
        <w:tabs>
          <w:tab w:val="left" w:pos="-720"/>
        </w:tabs>
        <w:spacing w:line="200" w:lineRule="atLeast"/>
        <w:jc w:val="both"/>
        <w:rPr>
          <w:del w:id="386" w:author="Keely, David" w:date="2018-01-09T07:50:00Z"/>
          <w:rFonts w:ascii="Book Antiqua" w:hAnsi="Book Antiqua"/>
          <w:sz w:val="24"/>
          <w:szCs w:val="24"/>
        </w:rPr>
        <w:pPrChange w:id="387" w:author="Keely, David" w:date="2018-01-09T07:50:00Z">
          <w:pPr>
            <w:tabs>
              <w:tab w:val="left" w:pos="-720"/>
            </w:tabs>
            <w:spacing w:line="200" w:lineRule="atLeast"/>
            <w:ind w:left="720" w:hanging="720"/>
            <w:jc w:val="both"/>
          </w:pPr>
        </w:pPrChange>
      </w:pPr>
    </w:p>
    <w:p w14:paraId="4E2C11A9" w14:textId="77777777" w:rsidR="00A75D8F" w:rsidRPr="00FA61C6" w:rsidRDefault="00A75D8F">
      <w:pPr>
        <w:pStyle w:val="ListParagraph"/>
        <w:numPr>
          <w:ilvl w:val="0"/>
          <w:numId w:val="30"/>
        </w:numPr>
        <w:tabs>
          <w:tab w:val="left" w:pos="-720"/>
        </w:tabs>
        <w:spacing w:line="200" w:lineRule="atLeast"/>
        <w:jc w:val="both"/>
        <w:rPr>
          <w:ins w:id="388" w:author="Keely, David" w:date="2017-12-22T12:59:00Z"/>
          <w:rFonts w:ascii="Book Antiqua" w:hAnsi="Book Antiqua"/>
          <w:sz w:val="24"/>
          <w:szCs w:val="24"/>
          <w:rPrChange w:id="389" w:author="Keely, David" w:date="2018-01-09T07:52:00Z">
            <w:rPr>
              <w:ins w:id="390" w:author="Keely, David" w:date="2017-12-22T12:59:00Z"/>
            </w:rPr>
          </w:rPrChange>
        </w:rPr>
        <w:pPrChange w:id="391" w:author="Keely, David" w:date="2018-01-09T07:52:00Z">
          <w:pPr>
            <w:tabs>
              <w:tab w:val="left" w:pos="-720"/>
            </w:tabs>
            <w:spacing w:line="200" w:lineRule="atLeast"/>
            <w:ind w:left="720" w:hanging="720"/>
            <w:jc w:val="both"/>
          </w:pPr>
        </w:pPrChange>
      </w:pPr>
      <w:del w:id="392" w:author="Keely, David" w:date="2017-12-22T12:47:00Z">
        <w:r w:rsidRPr="00FA61C6" w:rsidDel="00E235C1">
          <w:rPr>
            <w:rFonts w:ascii="Book Antiqua" w:hAnsi="Book Antiqua"/>
            <w:sz w:val="24"/>
            <w:szCs w:val="24"/>
            <w:rPrChange w:id="393" w:author="Keely, David" w:date="2018-01-09T07:52:00Z">
              <w:rPr/>
            </w:rPrChange>
          </w:rPr>
          <w:lastRenderedPageBreak/>
          <w:delText>E.</w:delText>
        </w:r>
      </w:del>
      <w:del w:id="394" w:author="Keely, David" w:date="2017-12-22T12:48:00Z">
        <w:r w:rsidRPr="00FA61C6" w:rsidDel="00E235C1">
          <w:rPr>
            <w:rFonts w:ascii="Book Antiqua" w:hAnsi="Book Antiqua"/>
            <w:sz w:val="24"/>
            <w:szCs w:val="24"/>
            <w:rPrChange w:id="395" w:author="Keely, David" w:date="2018-01-09T07:52:00Z">
              <w:rPr/>
            </w:rPrChange>
          </w:rPr>
          <w:tab/>
        </w:r>
      </w:del>
      <w:r w:rsidRPr="00FA61C6">
        <w:rPr>
          <w:rFonts w:ascii="Book Antiqua" w:hAnsi="Book Antiqua"/>
          <w:sz w:val="24"/>
          <w:szCs w:val="24"/>
          <w:rPrChange w:id="396" w:author="Keely, David" w:date="2018-01-09T07:52:00Z">
            <w:rPr/>
          </w:rPrChange>
        </w:rPr>
        <w:t>Concrete sidewalks shall be provided in the right-of-way, unless other means of accommodating pedestrian traffic which would normally use the street are provided in the development.</w:t>
      </w:r>
    </w:p>
    <w:p w14:paraId="0BAE6C5F" w14:textId="77777777" w:rsidR="00A75D8F" w:rsidRDefault="00A75D8F">
      <w:pPr>
        <w:pStyle w:val="ListParagraph"/>
        <w:tabs>
          <w:tab w:val="left" w:pos="-720"/>
        </w:tabs>
        <w:spacing w:line="200" w:lineRule="atLeast"/>
        <w:jc w:val="both"/>
        <w:rPr>
          <w:ins w:id="397" w:author="Keely, David" w:date="2017-12-22T12:59:00Z"/>
          <w:rFonts w:ascii="Book Antiqua" w:hAnsi="Book Antiqua"/>
          <w:sz w:val="24"/>
          <w:szCs w:val="24"/>
        </w:rPr>
        <w:pPrChange w:id="398" w:author="Keely, David" w:date="2017-12-22T12:59:00Z">
          <w:pPr>
            <w:tabs>
              <w:tab w:val="left" w:pos="-720"/>
            </w:tabs>
            <w:spacing w:line="200" w:lineRule="atLeast"/>
            <w:ind w:left="720" w:hanging="720"/>
            <w:jc w:val="both"/>
          </w:pPr>
        </w:pPrChange>
      </w:pPr>
    </w:p>
    <w:p w14:paraId="3D80222C" w14:textId="74CF171D" w:rsidR="00A75D8F" w:rsidRPr="00FA61C6" w:rsidRDefault="00A75D8F">
      <w:pPr>
        <w:pStyle w:val="ListParagraph"/>
        <w:numPr>
          <w:ilvl w:val="0"/>
          <w:numId w:val="30"/>
        </w:numPr>
        <w:tabs>
          <w:tab w:val="left" w:pos="-720"/>
        </w:tabs>
        <w:spacing w:line="200" w:lineRule="atLeast"/>
        <w:jc w:val="both"/>
        <w:rPr>
          <w:ins w:id="399" w:author="Keely, David" w:date="2017-12-22T12:59:00Z"/>
          <w:rFonts w:ascii="Book Antiqua" w:hAnsi="Book Antiqua"/>
          <w:sz w:val="24"/>
          <w:szCs w:val="24"/>
          <w:rPrChange w:id="400" w:author="Keely, David" w:date="2018-01-09T07:52:00Z">
            <w:rPr>
              <w:ins w:id="401" w:author="Keely, David" w:date="2017-12-22T12:59:00Z"/>
            </w:rPr>
          </w:rPrChange>
        </w:rPr>
        <w:pPrChange w:id="402" w:author="Keely, David" w:date="2018-01-09T07:52:00Z">
          <w:pPr>
            <w:tabs>
              <w:tab w:val="left" w:pos="-720"/>
            </w:tabs>
            <w:spacing w:line="200" w:lineRule="atLeast"/>
            <w:ind w:left="720" w:hanging="720"/>
            <w:jc w:val="both"/>
          </w:pPr>
        </w:pPrChange>
      </w:pPr>
      <w:ins w:id="403" w:author="Keely, David" w:date="2017-12-22T13:00:00Z">
        <w:r w:rsidRPr="00FA61C6">
          <w:rPr>
            <w:rFonts w:ascii="Book Antiqua" w:hAnsi="Book Antiqua"/>
            <w:sz w:val="24"/>
            <w:szCs w:val="24"/>
            <w:rPrChange w:id="404" w:author="Keely, David" w:date="2018-01-09T07:52:00Z">
              <w:rPr/>
            </w:rPrChange>
          </w:rPr>
          <w:t xml:space="preserve">Minimum street width </w:t>
        </w:r>
      </w:ins>
      <w:moveToRangeStart w:id="405" w:author="Keely, David" w:date="2017-12-22T12:59:00Z" w:name="move501710904"/>
      <w:moveTo w:id="406" w:author="Keely, David" w:date="2017-12-22T12:59:00Z">
        <w:del w:id="407" w:author="Keely, David" w:date="2017-12-22T13:00:00Z">
          <w:r w:rsidRPr="00FA61C6" w:rsidDel="000B541A">
            <w:rPr>
              <w:rFonts w:ascii="Book Antiqua" w:hAnsi="Book Antiqua"/>
              <w:sz w:val="24"/>
              <w:szCs w:val="24"/>
              <w:rPrChange w:id="408" w:author="Keely, David" w:date="2018-01-09T07:52:00Z">
                <w:rPr/>
              </w:rPrChange>
            </w:rPr>
            <w:delText>W</w:delText>
          </w:r>
        </w:del>
      </w:moveTo>
      <w:ins w:id="409" w:author="Keely, David" w:date="2017-12-22T13:00:00Z">
        <w:r w:rsidRPr="00FA61C6">
          <w:rPr>
            <w:rFonts w:ascii="Book Antiqua" w:hAnsi="Book Antiqua"/>
            <w:sz w:val="24"/>
            <w:szCs w:val="24"/>
            <w:rPrChange w:id="410" w:author="Keely, David" w:date="2018-01-09T07:52:00Z">
              <w:rPr/>
            </w:rPrChange>
          </w:rPr>
          <w:t>w</w:t>
        </w:r>
      </w:ins>
      <w:moveTo w:id="411" w:author="Keely, David" w:date="2017-12-22T12:59:00Z">
        <w:r w:rsidRPr="00FA61C6">
          <w:rPr>
            <w:rFonts w:ascii="Book Antiqua" w:hAnsi="Book Antiqua"/>
            <w:sz w:val="24"/>
            <w:szCs w:val="24"/>
            <w:rPrChange w:id="412" w:author="Keely, David" w:date="2018-01-09T07:52:00Z">
              <w:rPr/>
            </w:rPrChange>
          </w:rPr>
          <w:t>ith parking on one</w:t>
        </w:r>
      </w:moveTo>
      <w:ins w:id="413" w:author="Komeili, Armeen" w:date="2018-04-20T09:42:00Z">
        <w:r w:rsidR="002C35D4">
          <w:rPr>
            <w:rFonts w:ascii="Book Antiqua" w:hAnsi="Book Antiqua"/>
            <w:sz w:val="24"/>
            <w:szCs w:val="24"/>
          </w:rPr>
          <w:t xml:space="preserve"> (1)</w:t>
        </w:r>
      </w:ins>
      <w:moveTo w:id="414" w:author="Keely, David" w:date="2017-12-22T12:59:00Z">
        <w:r w:rsidRPr="00FA61C6">
          <w:rPr>
            <w:rFonts w:ascii="Book Antiqua" w:hAnsi="Book Antiqua"/>
            <w:sz w:val="24"/>
            <w:szCs w:val="24"/>
            <w:rPrChange w:id="415" w:author="Keely, David" w:date="2018-01-09T07:52:00Z">
              <w:rPr/>
            </w:rPrChange>
          </w:rPr>
          <w:t xml:space="preserve"> side only or no parking</w:t>
        </w:r>
      </w:moveTo>
      <w:ins w:id="416" w:author="Keely, David" w:date="2017-12-22T13:00:00Z">
        <w:r w:rsidRPr="00FA61C6">
          <w:rPr>
            <w:rFonts w:ascii="Book Antiqua" w:hAnsi="Book Antiqua"/>
            <w:sz w:val="24"/>
            <w:szCs w:val="24"/>
            <w:rPrChange w:id="417" w:author="Keely, David" w:date="2018-01-09T07:52:00Z">
              <w:rPr/>
            </w:rPrChange>
          </w:rPr>
          <w:t xml:space="preserve"> is</w:t>
        </w:r>
      </w:ins>
      <w:moveTo w:id="418" w:author="Keely, David" w:date="2017-12-22T12:59:00Z">
        <w:del w:id="419" w:author="Keely, David" w:date="2017-12-22T13:00:00Z">
          <w:r w:rsidRPr="00FA61C6" w:rsidDel="000B541A">
            <w:rPr>
              <w:rFonts w:ascii="Book Antiqua" w:hAnsi="Book Antiqua"/>
              <w:sz w:val="24"/>
              <w:szCs w:val="24"/>
              <w:rPrChange w:id="420" w:author="Keely, David" w:date="2018-01-09T07:52:00Z">
                <w:rPr/>
              </w:rPrChange>
            </w:rPr>
            <w:delText>:</w:delText>
          </w:r>
        </w:del>
        <w:r w:rsidRPr="00FA61C6">
          <w:rPr>
            <w:rFonts w:ascii="Book Antiqua" w:hAnsi="Book Antiqua"/>
            <w:sz w:val="24"/>
            <w:szCs w:val="24"/>
            <w:rPrChange w:id="421" w:author="Keely, David" w:date="2018-01-09T07:52:00Z">
              <w:rPr/>
            </w:rPrChange>
          </w:rPr>
          <w:t xml:space="preserve"> </w:t>
        </w:r>
      </w:moveTo>
      <w:ins w:id="422" w:author="Komeili, Armeen" w:date="2018-04-20T09:43:00Z">
        <w:r w:rsidR="002C35D4">
          <w:rPr>
            <w:rFonts w:ascii="Book Antiqua" w:hAnsi="Book Antiqua"/>
            <w:sz w:val="24"/>
            <w:szCs w:val="24"/>
          </w:rPr>
          <w:t xml:space="preserve">thirty-two </w:t>
        </w:r>
      </w:ins>
      <w:ins w:id="423" w:author="Komeili, Armeen" w:date="2018-04-20T11:02:00Z">
        <w:r w:rsidR="007E7AC6">
          <w:rPr>
            <w:rFonts w:ascii="Book Antiqua" w:hAnsi="Book Antiqua"/>
            <w:sz w:val="24"/>
            <w:szCs w:val="24"/>
          </w:rPr>
          <w:t>(</w:t>
        </w:r>
      </w:ins>
      <w:moveTo w:id="424" w:author="Keely, David" w:date="2017-12-22T12:59:00Z">
        <w:r w:rsidRPr="00FA61C6">
          <w:rPr>
            <w:rFonts w:ascii="Book Antiqua" w:hAnsi="Book Antiqua"/>
            <w:sz w:val="24"/>
            <w:szCs w:val="24"/>
            <w:rPrChange w:id="425" w:author="Keely, David" w:date="2018-01-09T07:52:00Z">
              <w:rPr/>
            </w:rPrChange>
          </w:rPr>
          <w:t>32</w:t>
        </w:r>
      </w:moveTo>
      <w:ins w:id="426" w:author="Komeili, Armeen" w:date="2018-04-20T11:02:00Z">
        <w:r w:rsidR="007E7AC6">
          <w:rPr>
            <w:rFonts w:ascii="Book Antiqua" w:hAnsi="Book Antiqua"/>
            <w:sz w:val="24"/>
            <w:szCs w:val="24"/>
          </w:rPr>
          <w:t>)</w:t>
        </w:r>
      </w:ins>
      <w:moveTo w:id="427" w:author="Keely, David" w:date="2017-12-22T12:59:00Z">
        <w:del w:id="428" w:author="Komeili, Armeen" w:date="2018-04-20T11:02:00Z">
          <w:r w:rsidRPr="00FA61C6" w:rsidDel="007E7AC6">
            <w:rPr>
              <w:rFonts w:ascii="Book Antiqua" w:hAnsi="Book Antiqua"/>
              <w:sz w:val="24"/>
              <w:szCs w:val="24"/>
              <w:rPrChange w:id="429" w:author="Keely, David" w:date="2018-01-09T07:52:00Z">
                <w:rPr/>
              </w:rPrChange>
            </w:rPr>
            <w:delText>'</w:delText>
          </w:r>
        </w:del>
      </w:moveTo>
      <w:ins w:id="430" w:author="Komeili, Armeen" w:date="2018-04-20T11:02:00Z">
        <w:r w:rsidR="007E7AC6">
          <w:rPr>
            <w:rFonts w:ascii="Book Antiqua" w:hAnsi="Book Antiqua"/>
            <w:sz w:val="24"/>
            <w:szCs w:val="24"/>
          </w:rPr>
          <w:t xml:space="preserve"> feet</w:t>
        </w:r>
      </w:ins>
      <w:moveTo w:id="431" w:author="Keely, David" w:date="2017-12-22T12:59:00Z">
        <w:r w:rsidRPr="00FA61C6">
          <w:rPr>
            <w:rFonts w:ascii="Book Antiqua" w:hAnsi="Book Antiqua"/>
            <w:sz w:val="24"/>
            <w:szCs w:val="24"/>
            <w:rPrChange w:id="432" w:author="Keely, David" w:date="2018-01-09T07:52:00Z">
              <w:rPr/>
            </w:rPrChange>
          </w:rPr>
          <w:t xml:space="preserve"> curb to curb.</w:t>
        </w:r>
      </w:moveTo>
      <w:moveToRangeEnd w:id="405"/>
    </w:p>
    <w:p w14:paraId="77ABCB85" w14:textId="77777777" w:rsidR="00A75D8F" w:rsidRPr="000B541A" w:rsidRDefault="00A75D8F">
      <w:pPr>
        <w:pStyle w:val="ListParagraph"/>
        <w:rPr>
          <w:ins w:id="433" w:author="Keely, David" w:date="2017-12-22T12:59:00Z"/>
          <w:rFonts w:ascii="Book Antiqua" w:hAnsi="Book Antiqua"/>
          <w:sz w:val="24"/>
          <w:szCs w:val="24"/>
          <w:rPrChange w:id="434" w:author="Keely, David" w:date="2017-12-22T12:59:00Z">
            <w:rPr>
              <w:ins w:id="435" w:author="Keely, David" w:date="2017-12-22T12:59:00Z"/>
            </w:rPr>
          </w:rPrChange>
        </w:rPr>
        <w:pPrChange w:id="436" w:author="Keely, David" w:date="2017-12-22T12:59:00Z">
          <w:pPr>
            <w:pStyle w:val="ListParagraph"/>
            <w:numPr>
              <w:numId w:val="28"/>
            </w:numPr>
            <w:tabs>
              <w:tab w:val="left" w:pos="-720"/>
            </w:tabs>
            <w:spacing w:line="200" w:lineRule="atLeast"/>
            <w:ind w:hanging="360"/>
            <w:jc w:val="both"/>
          </w:pPr>
        </w:pPrChange>
      </w:pPr>
    </w:p>
    <w:p w14:paraId="14ABAFD8" w14:textId="77777777" w:rsidR="00A75D8F" w:rsidRPr="00E235C1" w:rsidDel="00D00216" w:rsidRDefault="00A75D8F">
      <w:pPr>
        <w:pStyle w:val="ListParagraph"/>
        <w:numPr>
          <w:ilvl w:val="0"/>
          <w:numId w:val="28"/>
        </w:numPr>
        <w:tabs>
          <w:tab w:val="left" w:pos="-720"/>
        </w:tabs>
        <w:spacing w:line="200" w:lineRule="atLeast"/>
        <w:jc w:val="both"/>
        <w:rPr>
          <w:del w:id="437" w:author="Keely, David" w:date="2018-01-07T11:43:00Z"/>
          <w:rFonts w:ascii="Book Antiqua" w:hAnsi="Book Antiqua"/>
          <w:sz w:val="24"/>
          <w:szCs w:val="24"/>
          <w:rPrChange w:id="438" w:author="Keely, David" w:date="2017-12-22T12:48:00Z">
            <w:rPr>
              <w:del w:id="439" w:author="Keely, David" w:date="2018-01-07T11:43:00Z"/>
            </w:rPr>
          </w:rPrChange>
        </w:rPr>
        <w:pPrChange w:id="440" w:author="Keely, David" w:date="2017-12-22T12:48:00Z">
          <w:pPr>
            <w:tabs>
              <w:tab w:val="left" w:pos="-720"/>
            </w:tabs>
            <w:spacing w:line="200" w:lineRule="atLeast"/>
            <w:ind w:left="720" w:hanging="720"/>
            <w:jc w:val="both"/>
          </w:pPr>
        </w:pPrChange>
      </w:pPr>
      <w:moveToRangeStart w:id="441" w:author="Keely, David" w:date="2017-12-22T12:59:00Z" w:name="move501710925"/>
      <w:moveTo w:id="442" w:author="Keely, David" w:date="2017-12-22T12:59:00Z">
        <w:del w:id="443" w:author="Keely, David" w:date="2018-01-07T11:43:00Z">
          <w:r w:rsidRPr="009C7C3B" w:rsidDel="00D00216">
            <w:rPr>
              <w:rFonts w:ascii="Book Antiqua" w:hAnsi="Book Antiqua"/>
              <w:sz w:val="24"/>
              <w:szCs w:val="24"/>
            </w:rPr>
            <w:delText>Curb return radius shall be 15' minimum.</w:delText>
          </w:r>
        </w:del>
      </w:moveTo>
      <w:moveToRangeEnd w:id="441"/>
    </w:p>
    <w:p w14:paraId="1985B522"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39828DA7" w14:textId="77777777" w:rsidR="00A75D8F" w:rsidRPr="009C7C3B" w:rsidDel="00E235C1" w:rsidRDefault="00A75D8F">
      <w:pPr>
        <w:tabs>
          <w:tab w:val="left" w:pos="-720"/>
        </w:tabs>
        <w:spacing w:line="200" w:lineRule="atLeast"/>
        <w:ind w:left="720" w:hanging="720"/>
        <w:jc w:val="both"/>
        <w:rPr>
          <w:del w:id="444" w:author="Keely, David" w:date="2017-12-22T12:48:00Z"/>
          <w:rFonts w:ascii="Book Antiqua" w:hAnsi="Book Antiqua"/>
          <w:sz w:val="24"/>
          <w:szCs w:val="24"/>
        </w:rPr>
      </w:pPr>
      <w:del w:id="445" w:author="Keely, David" w:date="2017-12-22T12:48:00Z">
        <w:r w:rsidRPr="009C7C3B" w:rsidDel="00E235C1">
          <w:rPr>
            <w:rFonts w:ascii="Book Antiqua" w:hAnsi="Book Antiqua"/>
            <w:sz w:val="24"/>
            <w:szCs w:val="24"/>
          </w:rPr>
          <w:delText>F.</w:delText>
        </w:r>
        <w:r w:rsidRPr="009C7C3B" w:rsidDel="00E235C1">
          <w:rPr>
            <w:rFonts w:ascii="Book Antiqua" w:hAnsi="Book Antiqua"/>
            <w:sz w:val="24"/>
            <w:szCs w:val="24"/>
          </w:rPr>
          <w:tab/>
          <w:delText>Lighting adequate for pedestrian and vehicle safety and sufficient to minimize police problems shall be provided.</w:delText>
        </w:r>
      </w:del>
    </w:p>
    <w:p w14:paraId="60811143"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52803020" w14:textId="77777777" w:rsidR="00A75D8F" w:rsidRPr="009C7C3B" w:rsidRDefault="00A75D8F">
      <w:pPr>
        <w:tabs>
          <w:tab w:val="left" w:pos="-720"/>
        </w:tabs>
        <w:spacing w:line="200" w:lineRule="atLeast"/>
        <w:ind w:left="720" w:hanging="720"/>
        <w:jc w:val="both"/>
        <w:rPr>
          <w:rFonts w:ascii="Book Antiqua" w:hAnsi="Book Antiqua"/>
          <w:sz w:val="24"/>
          <w:szCs w:val="24"/>
        </w:rPr>
      </w:pPr>
      <w:r w:rsidRPr="009C7C3B">
        <w:rPr>
          <w:rFonts w:ascii="Book Antiqua" w:hAnsi="Book Antiqua"/>
          <w:sz w:val="24"/>
          <w:szCs w:val="24"/>
        </w:rPr>
        <w:t>G.</w:t>
      </w:r>
      <w:r w:rsidRPr="009C7C3B">
        <w:rPr>
          <w:rFonts w:ascii="Book Antiqua" w:hAnsi="Book Antiqua"/>
          <w:sz w:val="24"/>
          <w:szCs w:val="24"/>
        </w:rPr>
        <w:tab/>
        <w:t>Adequate provision for public utilities shall be made.  A separate document dedicating exclusive public utility easements to the City shall be provided when required in order to eliminate any conflict of rights between City utilities and other public utilities.  Where surfaces other than standard concrete (gray) and asphalt cement are to be constructed over City utilities and storm drains, a non-standard improvements agreement shall be executed to provide for the replacement of non-standard surfacing by the owner or community association.</w:t>
      </w:r>
    </w:p>
    <w:p w14:paraId="1AC30DF9"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47FBD4D6" w14:textId="1C76A10F" w:rsidR="00A75D8F" w:rsidRPr="009C7C3B" w:rsidRDefault="00A75D8F">
      <w:pPr>
        <w:tabs>
          <w:tab w:val="left" w:pos="-720"/>
        </w:tabs>
        <w:spacing w:line="200" w:lineRule="atLeast"/>
        <w:ind w:left="720" w:hanging="720"/>
        <w:jc w:val="both"/>
        <w:rPr>
          <w:rFonts w:ascii="Book Antiqua" w:hAnsi="Book Antiqua"/>
          <w:sz w:val="24"/>
          <w:szCs w:val="24"/>
        </w:rPr>
      </w:pPr>
      <w:r w:rsidRPr="009C7C3B">
        <w:rPr>
          <w:rFonts w:ascii="Book Antiqua" w:hAnsi="Book Antiqua"/>
          <w:sz w:val="24"/>
          <w:szCs w:val="24"/>
        </w:rPr>
        <w:t>H.</w:t>
      </w:r>
      <w:r w:rsidRPr="009C7C3B">
        <w:rPr>
          <w:rFonts w:ascii="Book Antiqua" w:hAnsi="Book Antiqua"/>
          <w:sz w:val="24"/>
          <w:szCs w:val="24"/>
        </w:rPr>
        <w:tab/>
        <w:t xml:space="preserve">Adequate provision shall be made for trash </w:t>
      </w:r>
      <w:del w:id="446" w:author="Komeili, Armeen" w:date="2018-04-20T11:06:00Z">
        <w:r w:rsidRPr="009C7C3B" w:rsidDel="007E7AC6">
          <w:rPr>
            <w:rFonts w:ascii="Book Antiqua" w:hAnsi="Book Antiqua"/>
            <w:sz w:val="24"/>
            <w:szCs w:val="24"/>
          </w:rPr>
          <w:delText>pick up</w:delText>
        </w:r>
      </w:del>
      <w:ins w:id="447" w:author="Komeili, Armeen" w:date="2018-04-20T11:06:00Z">
        <w:r w:rsidR="007E7AC6" w:rsidRPr="009C7C3B">
          <w:rPr>
            <w:rFonts w:ascii="Book Antiqua" w:hAnsi="Book Antiqua"/>
            <w:sz w:val="24"/>
            <w:szCs w:val="24"/>
          </w:rPr>
          <w:t>pick-up</w:t>
        </w:r>
      </w:ins>
      <w:r w:rsidRPr="009C7C3B">
        <w:rPr>
          <w:rFonts w:ascii="Book Antiqua" w:hAnsi="Book Antiqua"/>
          <w:sz w:val="24"/>
          <w:szCs w:val="24"/>
        </w:rPr>
        <w:t xml:space="preserve"> and for emergency vehicle access.</w:t>
      </w:r>
    </w:p>
    <w:p w14:paraId="2320E53E"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40074AA6" w14:textId="77777777" w:rsidR="00A75D8F" w:rsidRPr="009C7C3B" w:rsidRDefault="00A75D8F">
      <w:pPr>
        <w:tabs>
          <w:tab w:val="left" w:pos="-720"/>
        </w:tabs>
        <w:spacing w:line="200" w:lineRule="atLeast"/>
        <w:ind w:left="720" w:hanging="720"/>
        <w:jc w:val="both"/>
        <w:rPr>
          <w:rFonts w:ascii="Book Antiqua" w:hAnsi="Book Antiqua"/>
          <w:sz w:val="24"/>
          <w:szCs w:val="24"/>
        </w:rPr>
      </w:pPr>
      <w:r w:rsidRPr="009C7C3B">
        <w:rPr>
          <w:rFonts w:ascii="Book Antiqua" w:hAnsi="Book Antiqua"/>
          <w:sz w:val="24"/>
          <w:szCs w:val="24"/>
        </w:rPr>
        <w:t>I.</w:t>
      </w:r>
      <w:r w:rsidRPr="009C7C3B">
        <w:rPr>
          <w:rFonts w:ascii="Book Antiqua" w:hAnsi="Book Antiqua"/>
          <w:sz w:val="24"/>
          <w:szCs w:val="24"/>
        </w:rPr>
        <w:tab/>
        <w:t>Adequate signs, subject to the approval of the City, shall be provided and maintained at all entrances to private streets clearly designating the private status of such streets.</w:t>
      </w:r>
    </w:p>
    <w:p w14:paraId="72C794F3"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6DAA1587" w14:textId="77777777" w:rsidR="00A75D8F" w:rsidRPr="009C7C3B" w:rsidRDefault="00A75D8F">
      <w:pPr>
        <w:tabs>
          <w:tab w:val="left" w:pos="-720"/>
        </w:tabs>
        <w:spacing w:line="200" w:lineRule="atLeast"/>
        <w:ind w:left="720" w:hanging="720"/>
        <w:jc w:val="both"/>
        <w:rPr>
          <w:rFonts w:ascii="Book Antiqua" w:hAnsi="Book Antiqua"/>
          <w:sz w:val="24"/>
          <w:szCs w:val="24"/>
        </w:rPr>
      </w:pPr>
      <w:r w:rsidRPr="009C7C3B">
        <w:rPr>
          <w:rFonts w:ascii="Book Antiqua" w:hAnsi="Book Antiqua"/>
          <w:sz w:val="24"/>
          <w:szCs w:val="24"/>
        </w:rPr>
        <w:t>J.</w:t>
      </w:r>
      <w:r w:rsidRPr="009C7C3B">
        <w:rPr>
          <w:rFonts w:ascii="Book Antiqua" w:hAnsi="Book Antiqua"/>
          <w:sz w:val="24"/>
          <w:szCs w:val="24"/>
        </w:rPr>
        <w:tab/>
        <w:t>A traffic control plan shall be prepared for review and approval by the City Traffic Engineer.  The plan shall show all signs, striping and curb markings.</w:t>
      </w:r>
    </w:p>
    <w:p w14:paraId="3108C192"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37F6DCAD" w14:textId="77777777" w:rsidR="00A75D8F" w:rsidRPr="009C7C3B" w:rsidDel="000B541A" w:rsidRDefault="00A75D8F">
      <w:pPr>
        <w:tabs>
          <w:tab w:val="left" w:pos="-720"/>
        </w:tabs>
        <w:spacing w:line="200" w:lineRule="atLeast"/>
        <w:ind w:left="720" w:hanging="720"/>
        <w:jc w:val="both"/>
        <w:rPr>
          <w:del w:id="448" w:author="Keely, David" w:date="2017-12-22T12:57:00Z"/>
          <w:rFonts w:ascii="Book Antiqua" w:hAnsi="Book Antiqua"/>
          <w:caps/>
          <w:sz w:val="24"/>
          <w:szCs w:val="24"/>
        </w:rPr>
      </w:pPr>
      <w:del w:id="449" w:author="Keely, David" w:date="2017-12-22T12:57:00Z">
        <w:r w:rsidRPr="009C7C3B" w:rsidDel="000B541A">
          <w:rPr>
            <w:rFonts w:ascii="Book Antiqua" w:hAnsi="Book Antiqua"/>
            <w:caps/>
            <w:sz w:val="24"/>
            <w:szCs w:val="24"/>
          </w:rPr>
          <w:delText>Minimum Paved Widths</w:delText>
        </w:r>
      </w:del>
    </w:p>
    <w:p w14:paraId="147C9C23" w14:textId="77777777" w:rsidR="00A75D8F" w:rsidRPr="009C7C3B" w:rsidDel="00FA61C6" w:rsidRDefault="00A75D8F">
      <w:pPr>
        <w:tabs>
          <w:tab w:val="left" w:pos="-720"/>
        </w:tabs>
        <w:spacing w:line="200" w:lineRule="atLeast"/>
        <w:ind w:left="720" w:hanging="720"/>
        <w:jc w:val="both"/>
        <w:rPr>
          <w:del w:id="450" w:author="Keely, David" w:date="2018-01-09T07:52:00Z"/>
          <w:rFonts w:ascii="Book Antiqua" w:hAnsi="Book Antiqua"/>
          <w:sz w:val="24"/>
          <w:szCs w:val="24"/>
        </w:rPr>
      </w:pPr>
    </w:p>
    <w:p w14:paraId="0B7EA28A" w14:textId="77777777" w:rsidR="00A75D8F" w:rsidRPr="009C7C3B" w:rsidDel="000B541A" w:rsidRDefault="00A75D8F">
      <w:pPr>
        <w:tabs>
          <w:tab w:val="left" w:pos="-720"/>
        </w:tabs>
        <w:spacing w:line="200" w:lineRule="atLeast"/>
        <w:ind w:left="720" w:hanging="720"/>
        <w:jc w:val="both"/>
        <w:rPr>
          <w:del w:id="451" w:author="Keely, David" w:date="2017-12-22T12:57:00Z"/>
          <w:rFonts w:ascii="Book Antiqua" w:hAnsi="Book Antiqua"/>
          <w:sz w:val="24"/>
          <w:szCs w:val="24"/>
        </w:rPr>
      </w:pPr>
      <w:del w:id="452" w:author="Keely, David" w:date="2017-12-22T12:57:00Z">
        <w:r w:rsidRPr="009C7C3B" w:rsidDel="000B541A">
          <w:rPr>
            <w:rFonts w:ascii="Book Antiqua" w:hAnsi="Book Antiqua"/>
            <w:sz w:val="24"/>
            <w:szCs w:val="24"/>
          </w:rPr>
          <w:delText>A.</w:delText>
        </w:r>
        <w:r w:rsidRPr="009C7C3B" w:rsidDel="000B541A">
          <w:rPr>
            <w:rFonts w:ascii="Book Antiqua" w:hAnsi="Book Antiqua"/>
            <w:sz w:val="24"/>
            <w:szCs w:val="24"/>
          </w:rPr>
          <w:tab/>
          <w:delText>With parking on both sides: 36' curb to curb.</w:delText>
        </w:r>
      </w:del>
    </w:p>
    <w:p w14:paraId="142E47FA" w14:textId="77777777" w:rsidR="00A75D8F" w:rsidRPr="009C7C3B" w:rsidDel="00FA61C6" w:rsidRDefault="00A75D8F">
      <w:pPr>
        <w:tabs>
          <w:tab w:val="left" w:pos="-720"/>
        </w:tabs>
        <w:spacing w:line="200" w:lineRule="atLeast"/>
        <w:ind w:left="720" w:hanging="720"/>
        <w:jc w:val="both"/>
        <w:rPr>
          <w:del w:id="453" w:author="Keely, David" w:date="2018-01-09T07:52:00Z"/>
          <w:rFonts w:ascii="Book Antiqua" w:hAnsi="Book Antiqua"/>
          <w:sz w:val="24"/>
          <w:szCs w:val="24"/>
        </w:rPr>
      </w:pPr>
    </w:p>
    <w:p w14:paraId="4E8BEC01" w14:textId="77777777" w:rsidR="00A75D8F" w:rsidRPr="009C7C3B" w:rsidDel="00FA61C6" w:rsidRDefault="00A75D8F">
      <w:pPr>
        <w:tabs>
          <w:tab w:val="left" w:pos="-720"/>
        </w:tabs>
        <w:spacing w:line="200" w:lineRule="atLeast"/>
        <w:ind w:left="720" w:hanging="720"/>
        <w:jc w:val="both"/>
        <w:rPr>
          <w:del w:id="454" w:author="Keely, David" w:date="2018-01-09T07:52:00Z"/>
          <w:rFonts w:ascii="Book Antiqua" w:hAnsi="Book Antiqua"/>
          <w:sz w:val="24"/>
          <w:szCs w:val="24"/>
        </w:rPr>
      </w:pPr>
    </w:p>
    <w:p w14:paraId="68E9C651" w14:textId="77777777" w:rsidR="00A75D8F" w:rsidRPr="009C7C3B" w:rsidDel="00FA61C6" w:rsidRDefault="00A75D8F">
      <w:pPr>
        <w:tabs>
          <w:tab w:val="left" w:pos="-720"/>
        </w:tabs>
        <w:spacing w:line="200" w:lineRule="atLeast"/>
        <w:ind w:left="720" w:hanging="720"/>
        <w:jc w:val="both"/>
        <w:rPr>
          <w:del w:id="455" w:author="Keely, David" w:date="2018-01-09T07:52:00Z"/>
          <w:rFonts w:ascii="Book Antiqua" w:hAnsi="Book Antiqua"/>
          <w:sz w:val="24"/>
          <w:szCs w:val="24"/>
        </w:rPr>
      </w:pPr>
      <w:del w:id="456" w:author="Keely, David" w:date="2017-12-22T12:59:00Z">
        <w:r w:rsidRPr="009C7C3B" w:rsidDel="000B541A">
          <w:rPr>
            <w:rFonts w:ascii="Book Antiqua" w:hAnsi="Book Antiqua"/>
            <w:sz w:val="24"/>
            <w:szCs w:val="24"/>
          </w:rPr>
          <w:delText>B.</w:delText>
        </w:r>
        <w:r w:rsidRPr="009C7C3B" w:rsidDel="000B541A">
          <w:rPr>
            <w:rFonts w:ascii="Book Antiqua" w:hAnsi="Book Antiqua"/>
            <w:sz w:val="24"/>
            <w:szCs w:val="24"/>
          </w:rPr>
          <w:tab/>
        </w:r>
      </w:del>
      <w:moveFromRangeStart w:id="457" w:author="Keely, David" w:date="2017-12-22T12:59:00Z" w:name="move501710904"/>
      <w:moveFrom w:id="458" w:author="Keely, David" w:date="2017-12-22T12:59:00Z">
        <w:del w:id="459" w:author="Keely, David" w:date="2018-01-09T07:52:00Z">
          <w:r w:rsidRPr="009C7C3B" w:rsidDel="00FA61C6">
            <w:rPr>
              <w:rFonts w:ascii="Book Antiqua" w:hAnsi="Book Antiqua"/>
              <w:sz w:val="24"/>
              <w:szCs w:val="24"/>
            </w:rPr>
            <w:delText>With parking on one side only or no parking: 32' curb to curb.</w:delText>
          </w:r>
        </w:del>
      </w:moveFrom>
      <w:moveFromRangeEnd w:id="457"/>
    </w:p>
    <w:p w14:paraId="6B69F71A" w14:textId="77777777" w:rsidR="00A75D8F" w:rsidRPr="009C7C3B" w:rsidDel="00FA61C6" w:rsidRDefault="00A75D8F">
      <w:pPr>
        <w:tabs>
          <w:tab w:val="left" w:pos="-720"/>
        </w:tabs>
        <w:spacing w:line="200" w:lineRule="atLeast"/>
        <w:ind w:left="720" w:hanging="720"/>
        <w:jc w:val="both"/>
        <w:rPr>
          <w:del w:id="460" w:author="Keely, David" w:date="2018-01-09T07:52:00Z"/>
          <w:rFonts w:ascii="Book Antiqua" w:hAnsi="Book Antiqua"/>
          <w:sz w:val="24"/>
          <w:szCs w:val="24"/>
        </w:rPr>
      </w:pPr>
    </w:p>
    <w:p w14:paraId="5B398CF1" w14:textId="77777777" w:rsidR="00A75D8F" w:rsidRPr="009C7C3B" w:rsidDel="000B541A" w:rsidRDefault="00A75D8F">
      <w:pPr>
        <w:pStyle w:val="Heading2"/>
        <w:ind w:left="720" w:hanging="720"/>
        <w:rPr>
          <w:del w:id="461" w:author="Keely, David" w:date="2017-12-22T13:01:00Z"/>
          <w:szCs w:val="24"/>
        </w:rPr>
      </w:pPr>
      <w:del w:id="462" w:author="Keely, David" w:date="2017-12-22T13:01:00Z">
        <w:r w:rsidRPr="009C7C3B" w:rsidDel="000B541A">
          <w:rPr>
            <w:szCs w:val="24"/>
          </w:rPr>
          <w:delText>Grades</w:delText>
        </w:r>
      </w:del>
    </w:p>
    <w:p w14:paraId="49E0D3FD" w14:textId="77777777" w:rsidR="00A75D8F" w:rsidRPr="009C7C3B" w:rsidDel="000B541A" w:rsidRDefault="00A75D8F">
      <w:pPr>
        <w:tabs>
          <w:tab w:val="left" w:pos="-720"/>
        </w:tabs>
        <w:spacing w:line="200" w:lineRule="atLeast"/>
        <w:ind w:left="720" w:hanging="720"/>
        <w:jc w:val="both"/>
        <w:rPr>
          <w:del w:id="463" w:author="Keely, David" w:date="2017-12-22T13:01:00Z"/>
          <w:rFonts w:ascii="Book Antiqua" w:hAnsi="Book Antiqua"/>
          <w:sz w:val="24"/>
          <w:szCs w:val="24"/>
        </w:rPr>
      </w:pPr>
    </w:p>
    <w:p w14:paraId="513173F7" w14:textId="77777777" w:rsidR="00A75D8F" w:rsidRPr="009C7C3B" w:rsidDel="000B541A" w:rsidRDefault="00A75D8F">
      <w:pPr>
        <w:tabs>
          <w:tab w:val="left" w:pos="-720"/>
        </w:tabs>
        <w:spacing w:line="200" w:lineRule="atLeast"/>
        <w:ind w:left="720" w:hanging="720"/>
        <w:jc w:val="both"/>
        <w:rPr>
          <w:del w:id="464" w:author="Keely, David" w:date="2017-12-22T13:01:00Z"/>
          <w:rFonts w:ascii="Book Antiqua" w:hAnsi="Book Antiqua"/>
          <w:sz w:val="24"/>
          <w:szCs w:val="24"/>
        </w:rPr>
      </w:pPr>
      <w:del w:id="465" w:author="Keely, David" w:date="2017-12-22T13:01:00Z">
        <w:r w:rsidRPr="009C7C3B" w:rsidDel="000B541A">
          <w:rPr>
            <w:rFonts w:ascii="Book Antiqua" w:hAnsi="Book Antiqua"/>
            <w:sz w:val="24"/>
            <w:szCs w:val="24"/>
          </w:rPr>
          <w:delText>A.</w:delText>
        </w:r>
        <w:r w:rsidRPr="009C7C3B" w:rsidDel="000B541A">
          <w:rPr>
            <w:rFonts w:ascii="Book Antiqua" w:hAnsi="Book Antiqua"/>
            <w:sz w:val="24"/>
            <w:szCs w:val="24"/>
          </w:rPr>
          <w:tab/>
          <w:delText>Desirable maximum</w:delText>
        </w:r>
        <w:r w:rsidRPr="009C7C3B" w:rsidDel="000B541A">
          <w:rPr>
            <w:rFonts w:ascii="Book Antiqua" w:hAnsi="Book Antiqua"/>
            <w:sz w:val="24"/>
            <w:szCs w:val="24"/>
          </w:rPr>
          <w:tab/>
          <w:delText xml:space="preserve"> - 10%.</w:delText>
        </w:r>
      </w:del>
    </w:p>
    <w:p w14:paraId="713AA983" w14:textId="77777777" w:rsidR="00A75D8F" w:rsidRPr="009C7C3B" w:rsidDel="000B541A" w:rsidRDefault="00A75D8F">
      <w:pPr>
        <w:tabs>
          <w:tab w:val="left" w:pos="-720"/>
        </w:tabs>
        <w:spacing w:line="200" w:lineRule="atLeast"/>
        <w:ind w:left="720" w:hanging="720"/>
        <w:jc w:val="both"/>
        <w:rPr>
          <w:del w:id="466" w:author="Keely, David" w:date="2017-12-22T13:01:00Z"/>
          <w:rFonts w:ascii="Book Antiqua" w:hAnsi="Book Antiqua"/>
          <w:sz w:val="24"/>
          <w:szCs w:val="24"/>
        </w:rPr>
      </w:pPr>
    </w:p>
    <w:p w14:paraId="7285FE2C" w14:textId="77777777" w:rsidR="00A75D8F" w:rsidRPr="009C7C3B" w:rsidDel="000B541A" w:rsidRDefault="00A75D8F">
      <w:pPr>
        <w:tabs>
          <w:tab w:val="left" w:pos="-720"/>
          <w:tab w:val="left" w:pos="3600"/>
        </w:tabs>
        <w:spacing w:line="200" w:lineRule="atLeast"/>
        <w:ind w:left="720" w:hanging="720"/>
        <w:jc w:val="both"/>
        <w:rPr>
          <w:del w:id="467" w:author="Keely, David" w:date="2017-12-22T13:01:00Z"/>
          <w:rFonts w:ascii="Book Antiqua" w:hAnsi="Book Antiqua"/>
          <w:sz w:val="24"/>
          <w:szCs w:val="24"/>
        </w:rPr>
      </w:pPr>
      <w:del w:id="468" w:author="Keely, David" w:date="2017-12-22T13:01:00Z">
        <w:r w:rsidRPr="009C7C3B" w:rsidDel="000B541A">
          <w:rPr>
            <w:rFonts w:ascii="Book Antiqua" w:hAnsi="Book Antiqua"/>
            <w:sz w:val="24"/>
            <w:szCs w:val="24"/>
          </w:rPr>
          <w:delText>B.</w:delText>
        </w:r>
        <w:r w:rsidRPr="009C7C3B" w:rsidDel="000B541A">
          <w:rPr>
            <w:rFonts w:ascii="Book Antiqua" w:hAnsi="Book Antiqua"/>
            <w:sz w:val="24"/>
            <w:szCs w:val="24"/>
          </w:rPr>
          <w:tab/>
          <w:delText>Maximum - 15% for special circumstances.</w:delText>
        </w:r>
      </w:del>
    </w:p>
    <w:p w14:paraId="1974DA4B" w14:textId="77777777" w:rsidR="00A75D8F" w:rsidRPr="009C7C3B" w:rsidDel="000B541A" w:rsidRDefault="00A75D8F">
      <w:pPr>
        <w:tabs>
          <w:tab w:val="left" w:pos="-720"/>
        </w:tabs>
        <w:spacing w:line="200" w:lineRule="atLeast"/>
        <w:ind w:left="720" w:hanging="720"/>
        <w:jc w:val="both"/>
        <w:rPr>
          <w:del w:id="469" w:author="Keely, David" w:date="2017-12-22T13:01:00Z"/>
          <w:rFonts w:ascii="Book Antiqua" w:hAnsi="Book Antiqua"/>
          <w:sz w:val="24"/>
          <w:szCs w:val="24"/>
        </w:rPr>
      </w:pPr>
    </w:p>
    <w:p w14:paraId="32E72FE9" w14:textId="77777777" w:rsidR="00A75D8F" w:rsidRPr="009C7C3B" w:rsidDel="000B541A" w:rsidRDefault="00A75D8F">
      <w:pPr>
        <w:tabs>
          <w:tab w:val="left" w:pos="-720"/>
        </w:tabs>
        <w:spacing w:line="200" w:lineRule="atLeast"/>
        <w:ind w:left="720" w:hanging="720"/>
        <w:jc w:val="both"/>
        <w:rPr>
          <w:del w:id="470" w:author="Keely, David" w:date="2017-12-22T13:01:00Z"/>
          <w:rFonts w:ascii="Book Antiqua" w:hAnsi="Book Antiqua"/>
          <w:sz w:val="24"/>
          <w:szCs w:val="24"/>
        </w:rPr>
      </w:pPr>
      <w:del w:id="471" w:author="Keely, David" w:date="2017-12-22T13:01:00Z">
        <w:r w:rsidRPr="009C7C3B" w:rsidDel="000B541A">
          <w:rPr>
            <w:rFonts w:ascii="Book Antiqua" w:hAnsi="Book Antiqua"/>
            <w:sz w:val="24"/>
            <w:szCs w:val="24"/>
          </w:rPr>
          <w:delText>C.</w:delText>
        </w:r>
        <w:r w:rsidRPr="009C7C3B" w:rsidDel="000B541A">
          <w:rPr>
            <w:rFonts w:ascii="Book Antiqua" w:hAnsi="Book Antiqua"/>
            <w:sz w:val="24"/>
            <w:szCs w:val="24"/>
          </w:rPr>
          <w:tab/>
          <w:delText>Minimum - 0.4%.</w:delText>
        </w:r>
      </w:del>
    </w:p>
    <w:p w14:paraId="6A25CE1E" w14:textId="77777777" w:rsidR="00A75D8F" w:rsidRPr="009C7C3B" w:rsidDel="000B541A" w:rsidRDefault="00A75D8F">
      <w:pPr>
        <w:tabs>
          <w:tab w:val="left" w:pos="-720"/>
        </w:tabs>
        <w:spacing w:line="200" w:lineRule="atLeast"/>
        <w:ind w:left="720" w:hanging="720"/>
        <w:jc w:val="both"/>
        <w:rPr>
          <w:del w:id="472" w:author="Keely, David" w:date="2017-12-22T13:01:00Z"/>
          <w:rFonts w:ascii="Book Antiqua" w:hAnsi="Book Antiqua"/>
          <w:sz w:val="24"/>
          <w:szCs w:val="24"/>
        </w:rPr>
      </w:pPr>
    </w:p>
    <w:p w14:paraId="476131E2" w14:textId="77777777" w:rsidR="00A75D8F" w:rsidRPr="009C7C3B" w:rsidDel="000B541A" w:rsidRDefault="00A75D8F">
      <w:pPr>
        <w:tabs>
          <w:tab w:val="left" w:pos="-720"/>
        </w:tabs>
        <w:spacing w:line="200" w:lineRule="atLeast"/>
        <w:ind w:left="720" w:hanging="720"/>
        <w:jc w:val="both"/>
        <w:rPr>
          <w:del w:id="473" w:author="Keely, David" w:date="2017-12-22T13:01:00Z"/>
          <w:rFonts w:ascii="Book Antiqua" w:hAnsi="Book Antiqua"/>
          <w:sz w:val="24"/>
          <w:szCs w:val="24"/>
        </w:rPr>
      </w:pPr>
      <w:del w:id="474" w:author="Keely, David" w:date="2017-12-22T13:01:00Z">
        <w:r w:rsidRPr="009C7C3B" w:rsidDel="000B541A">
          <w:rPr>
            <w:rFonts w:ascii="Book Antiqua" w:hAnsi="Book Antiqua"/>
            <w:sz w:val="24"/>
            <w:szCs w:val="24"/>
          </w:rPr>
          <w:delText>D.</w:delText>
        </w:r>
        <w:r w:rsidRPr="009C7C3B" w:rsidDel="000B541A">
          <w:rPr>
            <w:rFonts w:ascii="Book Antiqua" w:hAnsi="Book Antiqua"/>
            <w:sz w:val="24"/>
            <w:szCs w:val="24"/>
          </w:rPr>
          <w:tab/>
          <w:delText>Provide vertical curves for grade breaks over 1%.</w:delText>
        </w:r>
      </w:del>
    </w:p>
    <w:p w14:paraId="76C394E6" w14:textId="77777777" w:rsidR="00A75D8F" w:rsidRPr="009C7C3B" w:rsidDel="000B541A" w:rsidRDefault="00A75D8F">
      <w:pPr>
        <w:tabs>
          <w:tab w:val="left" w:pos="-720"/>
        </w:tabs>
        <w:spacing w:line="200" w:lineRule="atLeast"/>
        <w:ind w:left="720" w:hanging="720"/>
        <w:jc w:val="both"/>
        <w:rPr>
          <w:del w:id="475" w:author="Keely, David" w:date="2017-12-22T13:01:00Z"/>
          <w:rFonts w:ascii="Book Antiqua" w:hAnsi="Book Antiqua"/>
          <w:sz w:val="24"/>
          <w:szCs w:val="24"/>
        </w:rPr>
      </w:pPr>
    </w:p>
    <w:p w14:paraId="483427AD" w14:textId="77777777" w:rsidR="00A75D8F" w:rsidRPr="009C7C3B" w:rsidDel="000B541A" w:rsidRDefault="00A75D8F">
      <w:pPr>
        <w:tabs>
          <w:tab w:val="left" w:pos="-720"/>
        </w:tabs>
        <w:spacing w:line="200" w:lineRule="atLeast"/>
        <w:ind w:left="720" w:hanging="720"/>
        <w:jc w:val="both"/>
        <w:rPr>
          <w:del w:id="476" w:author="Keely, David" w:date="2017-12-22T13:01:00Z"/>
          <w:rFonts w:ascii="Book Antiqua" w:hAnsi="Book Antiqua"/>
          <w:sz w:val="24"/>
          <w:szCs w:val="24"/>
        </w:rPr>
      </w:pPr>
      <w:del w:id="477" w:author="Keely, David" w:date="2017-12-22T13:01:00Z">
        <w:r w:rsidRPr="009C7C3B" w:rsidDel="000B541A">
          <w:rPr>
            <w:rFonts w:ascii="Book Antiqua" w:hAnsi="Book Antiqua"/>
            <w:sz w:val="24"/>
            <w:szCs w:val="24"/>
          </w:rPr>
          <w:delText>E.</w:delText>
        </w:r>
        <w:r w:rsidRPr="009C7C3B" w:rsidDel="000B541A">
          <w:rPr>
            <w:rFonts w:ascii="Book Antiqua" w:hAnsi="Book Antiqua"/>
            <w:sz w:val="24"/>
            <w:szCs w:val="24"/>
          </w:rPr>
          <w:tab/>
          <w:delText>Cross fall between curb tops and/or gutters shall not exceed 0.20' per 10' of roadway width.</w:delText>
        </w:r>
      </w:del>
    </w:p>
    <w:p w14:paraId="13E2F5E3" w14:textId="77777777" w:rsidR="00A75D8F" w:rsidRPr="009C7C3B" w:rsidDel="000B541A" w:rsidRDefault="00A75D8F">
      <w:pPr>
        <w:tabs>
          <w:tab w:val="left" w:pos="-720"/>
        </w:tabs>
        <w:spacing w:line="200" w:lineRule="atLeast"/>
        <w:ind w:left="720" w:hanging="720"/>
        <w:jc w:val="both"/>
        <w:rPr>
          <w:del w:id="478" w:author="Keely, David" w:date="2017-12-22T13:01:00Z"/>
          <w:rFonts w:ascii="Book Antiqua" w:hAnsi="Book Antiqua"/>
          <w:sz w:val="24"/>
          <w:szCs w:val="24"/>
        </w:rPr>
      </w:pPr>
    </w:p>
    <w:p w14:paraId="04FFB75F" w14:textId="77777777" w:rsidR="00A75D8F" w:rsidRPr="009C7C3B" w:rsidDel="000B541A" w:rsidRDefault="00A75D8F">
      <w:pPr>
        <w:pStyle w:val="Heading2"/>
        <w:ind w:left="720" w:hanging="720"/>
        <w:rPr>
          <w:del w:id="479" w:author="Keely, David" w:date="2017-12-22T13:01:00Z"/>
          <w:szCs w:val="24"/>
        </w:rPr>
      </w:pPr>
      <w:del w:id="480" w:author="Keely, David" w:date="2017-12-22T13:01:00Z">
        <w:r w:rsidRPr="009C7C3B" w:rsidDel="000B541A">
          <w:rPr>
            <w:szCs w:val="24"/>
          </w:rPr>
          <w:delText>Alignment</w:delText>
        </w:r>
      </w:del>
    </w:p>
    <w:p w14:paraId="612A69F0" w14:textId="77777777" w:rsidR="00A75D8F" w:rsidRPr="009C7C3B" w:rsidDel="000B541A" w:rsidRDefault="00A75D8F">
      <w:pPr>
        <w:tabs>
          <w:tab w:val="left" w:pos="-720"/>
        </w:tabs>
        <w:spacing w:line="200" w:lineRule="atLeast"/>
        <w:ind w:left="720" w:hanging="720"/>
        <w:jc w:val="both"/>
        <w:rPr>
          <w:del w:id="481" w:author="Keely, David" w:date="2017-12-22T13:01:00Z"/>
          <w:rFonts w:ascii="Book Antiqua" w:hAnsi="Book Antiqua"/>
          <w:sz w:val="24"/>
          <w:szCs w:val="24"/>
        </w:rPr>
      </w:pPr>
    </w:p>
    <w:p w14:paraId="332EFF65" w14:textId="77777777" w:rsidR="00A75D8F" w:rsidRPr="009C7C3B" w:rsidDel="000B541A" w:rsidRDefault="00A75D8F">
      <w:pPr>
        <w:tabs>
          <w:tab w:val="left" w:pos="-720"/>
        </w:tabs>
        <w:spacing w:line="200" w:lineRule="atLeast"/>
        <w:ind w:left="720" w:hanging="720"/>
        <w:jc w:val="both"/>
        <w:rPr>
          <w:del w:id="482" w:author="Keely, David" w:date="2017-12-22T13:01:00Z"/>
          <w:rFonts w:ascii="Book Antiqua" w:hAnsi="Book Antiqua"/>
          <w:sz w:val="24"/>
          <w:szCs w:val="24"/>
        </w:rPr>
      </w:pPr>
      <w:del w:id="483" w:author="Keely, David" w:date="2017-12-22T13:01:00Z">
        <w:r w:rsidRPr="009C7C3B" w:rsidDel="000B541A">
          <w:rPr>
            <w:rFonts w:ascii="Book Antiqua" w:hAnsi="Book Antiqua"/>
            <w:sz w:val="24"/>
            <w:szCs w:val="24"/>
          </w:rPr>
          <w:delText>A.</w:delText>
        </w:r>
        <w:r w:rsidRPr="009C7C3B" w:rsidDel="000B541A">
          <w:rPr>
            <w:rFonts w:ascii="Book Antiqua" w:hAnsi="Book Antiqua"/>
            <w:sz w:val="24"/>
            <w:szCs w:val="24"/>
          </w:rPr>
          <w:tab/>
          <w:delText>Streets shall normally intersect at right angles and shall have at least 20' of tangent adjacent to intersections.  The tangent length shall be increased where short radius curves are used near the intersections.</w:delText>
        </w:r>
      </w:del>
    </w:p>
    <w:p w14:paraId="2D088C0D" w14:textId="77777777" w:rsidR="00A75D8F" w:rsidRPr="009C7C3B" w:rsidDel="000B541A" w:rsidRDefault="00A75D8F">
      <w:pPr>
        <w:tabs>
          <w:tab w:val="left" w:pos="-720"/>
        </w:tabs>
        <w:spacing w:line="200" w:lineRule="atLeast"/>
        <w:ind w:left="720" w:hanging="720"/>
        <w:jc w:val="both"/>
        <w:rPr>
          <w:del w:id="484" w:author="Keely, David" w:date="2017-12-22T13:01:00Z"/>
          <w:rFonts w:ascii="Book Antiqua" w:hAnsi="Book Antiqua"/>
          <w:sz w:val="24"/>
          <w:szCs w:val="24"/>
        </w:rPr>
      </w:pPr>
    </w:p>
    <w:p w14:paraId="3BF197B4" w14:textId="77777777" w:rsidR="00A75D8F" w:rsidRPr="009C7C3B" w:rsidDel="000B541A" w:rsidRDefault="00A75D8F">
      <w:pPr>
        <w:tabs>
          <w:tab w:val="left" w:pos="-720"/>
        </w:tabs>
        <w:spacing w:line="200" w:lineRule="atLeast"/>
        <w:ind w:left="720" w:hanging="720"/>
        <w:jc w:val="both"/>
        <w:rPr>
          <w:del w:id="485" w:author="Keely, David" w:date="2017-12-22T13:01:00Z"/>
          <w:rFonts w:ascii="Book Antiqua" w:hAnsi="Book Antiqua"/>
          <w:sz w:val="24"/>
          <w:szCs w:val="24"/>
        </w:rPr>
      </w:pPr>
      <w:del w:id="486" w:author="Keely, David" w:date="2017-12-22T13:01:00Z">
        <w:r w:rsidRPr="009C7C3B" w:rsidDel="000B541A">
          <w:rPr>
            <w:rFonts w:ascii="Book Antiqua" w:hAnsi="Book Antiqua"/>
            <w:sz w:val="24"/>
            <w:szCs w:val="24"/>
          </w:rPr>
          <w:delText>B.</w:delText>
        </w:r>
        <w:r w:rsidRPr="009C7C3B" w:rsidDel="000B541A">
          <w:rPr>
            <w:rFonts w:ascii="Book Antiqua" w:hAnsi="Book Antiqua"/>
            <w:sz w:val="24"/>
            <w:szCs w:val="24"/>
          </w:rPr>
          <w:tab/>
          <w:delText>Cul-de-sacs shall not ordinarily exceed 400' in length.  Curb radius at the turn-around shall be at least 40' with no on-street parking, 48' with on-street parking.</w:delText>
        </w:r>
      </w:del>
    </w:p>
    <w:p w14:paraId="3E55AB15" w14:textId="77777777" w:rsidR="00A75D8F" w:rsidRPr="009C7C3B" w:rsidDel="000B541A" w:rsidRDefault="00A75D8F">
      <w:pPr>
        <w:tabs>
          <w:tab w:val="left" w:pos="-720"/>
        </w:tabs>
        <w:spacing w:line="200" w:lineRule="atLeast"/>
        <w:ind w:left="720" w:hanging="720"/>
        <w:jc w:val="both"/>
        <w:rPr>
          <w:del w:id="487" w:author="Keely, David" w:date="2017-12-22T13:01:00Z"/>
          <w:rFonts w:ascii="Book Antiqua" w:hAnsi="Book Antiqua"/>
          <w:sz w:val="24"/>
          <w:szCs w:val="24"/>
        </w:rPr>
      </w:pPr>
    </w:p>
    <w:p w14:paraId="77912489" w14:textId="77777777" w:rsidR="00A75D8F" w:rsidRPr="009C7C3B" w:rsidDel="000B541A" w:rsidRDefault="00A75D8F">
      <w:pPr>
        <w:tabs>
          <w:tab w:val="left" w:pos="-720"/>
        </w:tabs>
        <w:spacing w:line="200" w:lineRule="atLeast"/>
        <w:ind w:left="720" w:hanging="720"/>
        <w:jc w:val="both"/>
        <w:rPr>
          <w:del w:id="488" w:author="Keely, David" w:date="2017-12-22T13:01:00Z"/>
          <w:rFonts w:ascii="Book Antiqua" w:hAnsi="Book Antiqua"/>
          <w:sz w:val="24"/>
          <w:szCs w:val="24"/>
        </w:rPr>
      </w:pPr>
      <w:del w:id="489" w:author="Keely, David" w:date="2017-12-22T13:01:00Z">
        <w:r w:rsidRPr="009C7C3B" w:rsidDel="000B541A">
          <w:rPr>
            <w:rFonts w:ascii="Book Antiqua" w:hAnsi="Book Antiqua"/>
            <w:sz w:val="24"/>
            <w:szCs w:val="24"/>
          </w:rPr>
          <w:delText>C.</w:delText>
        </w:r>
        <w:r w:rsidRPr="009C7C3B" w:rsidDel="000B541A">
          <w:rPr>
            <w:rFonts w:ascii="Book Antiqua" w:hAnsi="Book Antiqua"/>
            <w:sz w:val="24"/>
            <w:szCs w:val="24"/>
          </w:rPr>
          <w:tab/>
          <w:delText>Centerline radius shall be 150' minimum for loop streets over 800' in length, and 100' minimum cul-de-sacs and for loop streets less than 800' in length.  Where right angled bends are used in the street pattern, in lieu of the minimum radii required above, widening sufficient to accommodate truck turning movements shall be provided by use of knuckles or other appropriate means.</w:delText>
        </w:r>
      </w:del>
    </w:p>
    <w:p w14:paraId="163388CB" w14:textId="77777777" w:rsidR="00A75D8F" w:rsidRPr="009C7C3B" w:rsidDel="000B541A" w:rsidRDefault="00A75D8F">
      <w:pPr>
        <w:tabs>
          <w:tab w:val="left" w:pos="-720"/>
        </w:tabs>
        <w:spacing w:line="200" w:lineRule="atLeast"/>
        <w:ind w:left="720" w:hanging="720"/>
        <w:jc w:val="both"/>
        <w:rPr>
          <w:del w:id="490" w:author="Keely, David" w:date="2017-12-22T13:01:00Z"/>
          <w:rFonts w:ascii="Book Antiqua" w:hAnsi="Book Antiqua"/>
          <w:sz w:val="24"/>
          <w:szCs w:val="24"/>
        </w:rPr>
      </w:pPr>
    </w:p>
    <w:p w14:paraId="5213924F" w14:textId="77777777" w:rsidR="00A75D8F" w:rsidRPr="009C7C3B" w:rsidDel="00FA61C6" w:rsidRDefault="00A75D8F">
      <w:pPr>
        <w:tabs>
          <w:tab w:val="left" w:pos="-720"/>
        </w:tabs>
        <w:spacing w:line="200" w:lineRule="atLeast"/>
        <w:ind w:left="720" w:hanging="720"/>
        <w:jc w:val="both"/>
        <w:rPr>
          <w:del w:id="491" w:author="Keely, David" w:date="2018-01-09T07:52:00Z"/>
          <w:rFonts w:ascii="Book Antiqua" w:hAnsi="Book Antiqua"/>
          <w:sz w:val="24"/>
          <w:szCs w:val="24"/>
        </w:rPr>
      </w:pPr>
      <w:del w:id="492" w:author="Keely, David" w:date="2017-12-22T13:01:00Z">
        <w:r w:rsidRPr="009C7C3B" w:rsidDel="000B541A">
          <w:rPr>
            <w:rFonts w:ascii="Book Antiqua" w:hAnsi="Book Antiqua"/>
            <w:sz w:val="24"/>
            <w:szCs w:val="24"/>
          </w:rPr>
          <w:delText>D.</w:delText>
        </w:r>
        <w:r w:rsidRPr="009C7C3B" w:rsidDel="000B541A">
          <w:rPr>
            <w:rFonts w:ascii="Book Antiqua" w:hAnsi="Book Antiqua"/>
            <w:sz w:val="24"/>
            <w:szCs w:val="24"/>
          </w:rPr>
          <w:tab/>
        </w:r>
      </w:del>
      <w:moveFromRangeStart w:id="493" w:author="Keely, David" w:date="2017-12-22T12:59:00Z" w:name="move501710925"/>
      <w:moveFrom w:id="494" w:author="Keely, David" w:date="2017-12-22T12:59:00Z">
        <w:del w:id="495" w:author="Keely, David" w:date="2018-01-09T07:52:00Z">
          <w:r w:rsidRPr="009C7C3B" w:rsidDel="00FA61C6">
            <w:rPr>
              <w:rFonts w:ascii="Book Antiqua" w:hAnsi="Book Antiqua"/>
              <w:sz w:val="24"/>
              <w:szCs w:val="24"/>
            </w:rPr>
            <w:delText>Curb return radius shall be 15' minimum.</w:delText>
          </w:r>
        </w:del>
      </w:moveFrom>
      <w:moveFromRangeEnd w:id="493"/>
    </w:p>
    <w:p w14:paraId="53E0D43D" w14:textId="77777777" w:rsidR="00A75D8F" w:rsidRPr="009C7C3B" w:rsidDel="00FA61C6" w:rsidRDefault="00A75D8F">
      <w:pPr>
        <w:tabs>
          <w:tab w:val="left" w:pos="-720"/>
        </w:tabs>
        <w:spacing w:line="200" w:lineRule="atLeast"/>
        <w:ind w:left="720" w:hanging="720"/>
        <w:jc w:val="both"/>
        <w:rPr>
          <w:del w:id="496" w:author="Keely, David" w:date="2018-01-09T07:52:00Z"/>
          <w:rFonts w:ascii="Book Antiqua" w:hAnsi="Book Antiqua"/>
          <w:b/>
          <w:sz w:val="24"/>
          <w:szCs w:val="24"/>
        </w:rPr>
      </w:pPr>
    </w:p>
    <w:p w14:paraId="733B0571" w14:textId="77777777" w:rsidR="00A75D8F" w:rsidRPr="00E13E9F" w:rsidRDefault="00A75D8F">
      <w:pPr>
        <w:rPr>
          <w:szCs w:val="24"/>
        </w:rPr>
        <w:pPrChange w:id="497" w:author="Keely, David" w:date="2017-12-22T13:03:00Z">
          <w:pPr>
            <w:pStyle w:val="Heading2"/>
            <w:ind w:left="720" w:hanging="720"/>
          </w:pPr>
        </w:pPrChange>
      </w:pPr>
      <w:ins w:id="498" w:author="Keely, David" w:date="2017-12-22T13:01:00Z">
        <w:r w:rsidRPr="00F0486B">
          <w:rPr>
            <w:rFonts w:ascii="Book Antiqua" w:hAnsi="Book Antiqua"/>
            <w:sz w:val="24"/>
            <w:szCs w:val="24"/>
            <w:rPrChange w:id="499" w:author="Keely, David" w:date="2017-12-22T13:03:00Z">
              <w:rPr>
                <w:caps w:val="0"/>
                <w:szCs w:val="24"/>
              </w:rPr>
            </w:rPrChange>
          </w:rPr>
          <w:t>K.</w:t>
        </w:r>
        <w:r w:rsidRPr="00F0486B">
          <w:rPr>
            <w:rFonts w:ascii="Book Antiqua" w:hAnsi="Book Antiqua"/>
            <w:sz w:val="24"/>
            <w:szCs w:val="24"/>
            <w:rPrChange w:id="500" w:author="Keely, David" w:date="2017-12-22T13:03:00Z">
              <w:rPr>
                <w:caps w:val="0"/>
                <w:szCs w:val="24"/>
              </w:rPr>
            </w:rPrChange>
          </w:rPr>
          <w:tab/>
        </w:r>
      </w:ins>
      <w:r w:rsidRPr="00F0486B">
        <w:rPr>
          <w:rFonts w:ascii="Book Antiqua" w:hAnsi="Book Antiqua"/>
          <w:sz w:val="24"/>
          <w:szCs w:val="24"/>
          <w:rPrChange w:id="501" w:author="Keely, David" w:date="2017-12-22T13:03:00Z">
            <w:rPr>
              <w:caps w:val="0"/>
            </w:rPr>
          </w:rPrChange>
        </w:rPr>
        <w:t>Access Control</w:t>
      </w:r>
    </w:p>
    <w:p w14:paraId="3A4CC5B9"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2E4A25D9" w14:textId="77777777" w:rsidR="00A75D8F" w:rsidRPr="009C7C3B" w:rsidRDefault="00A75D8F">
      <w:pPr>
        <w:pStyle w:val="BodyTextIndent2"/>
        <w:numPr>
          <w:ilvl w:val="0"/>
          <w:numId w:val="31"/>
        </w:numPr>
        <w:pPrChange w:id="502" w:author="Keely, David" w:date="2018-01-09T07:53:00Z">
          <w:pPr>
            <w:pStyle w:val="BodyTextIndent2"/>
          </w:pPr>
        </w:pPrChange>
      </w:pPr>
      <w:del w:id="503" w:author="Keely, David" w:date="2017-12-22T13:03:00Z">
        <w:r w:rsidRPr="009C7C3B" w:rsidDel="00F0486B">
          <w:delText>A.</w:delText>
        </w:r>
      </w:del>
      <w:del w:id="504" w:author="Keely, David" w:date="2017-12-22T13:04:00Z">
        <w:r w:rsidRPr="009C7C3B" w:rsidDel="00F0486B">
          <w:tab/>
        </w:r>
      </w:del>
      <w:r w:rsidRPr="009C7C3B">
        <w:t>Gates to control vehicular access into a private community shall be of a type approved by the Fire Department, Police Department, and the Public Works Department.</w:t>
      </w:r>
    </w:p>
    <w:p w14:paraId="6D9AAEED" w14:textId="77777777" w:rsidR="00A75D8F" w:rsidRPr="009C7C3B" w:rsidRDefault="00A75D8F">
      <w:pPr>
        <w:tabs>
          <w:tab w:val="left" w:pos="-720"/>
        </w:tabs>
        <w:spacing w:line="200" w:lineRule="atLeast"/>
        <w:ind w:left="720" w:hanging="720"/>
        <w:jc w:val="right"/>
        <w:rPr>
          <w:rFonts w:ascii="Book Antiqua" w:hAnsi="Book Antiqua"/>
          <w:sz w:val="24"/>
          <w:szCs w:val="24"/>
        </w:rPr>
      </w:pPr>
    </w:p>
    <w:p w14:paraId="6235A3AB" w14:textId="77777777" w:rsidR="00A75D8F" w:rsidDel="00FA61C6" w:rsidRDefault="00A75D8F">
      <w:pPr>
        <w:pStyle w:val="ListParagraph"/>
        <w:numPr>
          <w:ilvl w:val="0"/>
          <w:numId w:val="31"/>
        </w:numPr>
        <w:tabs>
          <w:tab w:val="left" w:pos="-720"/>
        </w:tabs>
        <w:spacing w:line="200" w:lineRule="atLeast"/>
        <w:jc w:val="both"/>
        <w:rPr>
          <w:del w:id="505" w:author="Keely, David" w:date="2018-01-09T07:54:00Z"/>
          <w:rFonts w:ascii="Book Antiqua" w:hAnsi="Book Antiqua"/>
          <w:sz w:val="24"/>
          <w:szCs w:val="24"/>
        </w:rPr>
        <w:pPrChange w:id="506" w:author="Keely, David" w:date="2018-01-09T07:54:00Z">
          <w:pPr>
            <w:tabs>
              <w:tab w:val="left" w:pos="-720"/>
            </w:tabs>
            <w:spacing w:line="200" w:lineRule="atLeast"/>
            <w:ind w:left="720" w:hanging="720"/>
            <w:jc w:val="both"/>
          </w:pPr>
        </w:pPrChange>
      </w:pPr>
      <w:del w:id="507" w:author="Keely, David" w:date="2017-12-22T13:04:00Z">
        <w:r w:rsidRPr="00FA61C6" w:rsidDel="00F0486B">
          <w:rPr>
            <w:rFonts w:ascii="Book Antiqua" w:hAnsi="Book Antiqua"/>
            <w:sz w:val="24"/>
            <w:szCs w:val="24"/>
            <w:rPrChange w:id="508" w:author="Keely, David" w:date="2018-01-09T07:53:00Z">
              <w:rPr/>
            </w:rPrChange>
          </w:rPr>
          <w:delText>B.</w:delText>
        </w:r>
        <w:r w:rsidRPr="00FA61C6" w:rsidDel="00F0486B">
          <w:rPr>
            <w:rFonts w:ascii="Book Antiqua" w:hAnsi="Book Antiqua"/>
            <w:sz w:val="24"/>
            <w:szCs w:val="24"/>
            <w:rPrChange w:id="509" w:author="Keely, David" w:date="2018-01-09T07:53:00Z">
              <w:rPr/>
            </w:rPrChange>
          </w:rPr>
          <w:tab/>
        </w:r>
      </w:del>
      <w:r w:rsidRPr="00FA61C6">
        <w:rPr>
          <w:rFonts w:ascii="Book Antiqua" w:hAnsi="Book Antiqua"/>
          <w:sz w:val="24"/>
          <w:szCs w:val="24"/>
          <w:rPrChange w:id="510" w:author="Keely, David" w:date="2018-01-09T07:53:00Z">
            <w:rPr/>
          </w:rPrChange>
        </w:rPr>
        <w:t>A turn-around prior to the control gate shall be provided so that vehicles are not required to back out onto the adjacent public street.</w:t>
      </w:r>
    </w:p>
    <w:p w14:paraId="3ED4D4C7" w14:textId="77777777" w:rsidR="00A75D8F" w:rsidRPr="00FA61C6" w:rsidRDefault="00A75D8F">
      <w:pPr>
        <w:pStyle w:val="ListParagraph"/>
        <w:numPr>
          <w:ilvl w:val="0"/>
          <w:numId w:val="31"/>
        </w:numPr>
        <w:tabs>
          <w:tab w:val="left" w:pos="-720"/>
        </w:tabs>
        <w:spacing w:line="200" w:lineRule="atLeast"/>
        <w:jc w:val="both"/>
        <w:rPr>
          <w:ins w:id="511" w:author="Keely, David" w:date="2018-01-09T07:54:00Z"/>
          <w:rFonts w:ascii="Book Antiqua" w:hAnsi="Book Antiqua"/>
          <w:sz w:val="24"/>
          <w:szCs w:val="24"/>
          <w:rPrChange w:id="512" w:author="Keely, David" w:date="2018-01-09T07:53:00Z">
            <w:rPr>
              <w:ins w:id="513" w:author="Keely, David" w:date="2018-01-09T07:54:00Z"/>
            </w:rPr>
          </w:rPrChange>
        </w:rPr>
        <w:pPrChange w:id="514" w:author="Keely, David" w:date="2018-01-09T07:53:00Z">
          <w:pPr>
            <w:tabs>
              <w:tab w:val="left" w:pos="-720"/>
            </w:tabs>
            <w:spacing w:line="200" w:lineRule="atLeast"/>
            <w:ind w:left="720" w:hanging="720"/>
            <w:jc w:val="both"/>
          </w:pPr>
        </w:pPrChange>
      </w:pPr>
    </w:p>
    <w:p w14:paraId="05F3A13A" w14:textId="77777777" w:rsidR="00A75D8F" w:rsidRPr="00FA61C6" w:rsidRDefault="00A75D8F">
      <w:pPr>
        <w:pStyle w:val="ListParagraph"/>
        <w:tabs>
          <w:tab w:val="left" w:pos="-720"/>
        </w:tabs>
        <w:spacing w:line="200" w:lineRule="atLeast"/>
        <w:ind w:left="1080"/>
        <w:jc w:val="both"/>
        <w:rPr>
          <w:rFonts w:ascii="Book Antiqua" w:hAnsi="Book Antiqua"/>
          <w:sz w:val="24"/>
          <w:szCs w:val="24"/>
          <w:rPrChange w:id="515" w:author="Keely, David" w:date="2018-01-09T07:54:00Z">
            <w:rPr/>
          </w:rPrChange>
        </w:rPr>
        <w:pPrChange w:id="516" w:author="Keely, David" w:date="2018-01-09T07:54:00Z">
          <w:pPr>
            <w:tabs>
              <w:tab w:val="left" w:pos="-720"/>
            </w:tabs>
            <w:spacing w:line="200" w:lineRule="atLeast"/>
            <w:ind w:left="720" w:hanging="720"/>
            <w:jc w:val="both"/>
          </w:pPr>
        </w:pPrChange>
      </w:pPr>
    </w:p>
    <w:p w14:paraId="6E7CD3C2" w14:textId="68C6AA6C" w:rsidR="00A75D8F" w:rsidRPr="00FA61C6" w:rsidRDefault="00A75D8F">
      <w:pPr>
        <w:pStyle w:val="ListParagraph"/>
        <w:numPr>
          <w:ilvl w:val="0"/>
          <w:numId w:val="31"/>
        </w:numPr>
        <w:tabs>
          <w:tab w:val="left" w:pos="-720"/>
        </w:tabs>
        <w:spacing w:line="200" w:lineRule="atLeast"/>
        <w:jc w:val="both"/>
        <w:rPr>
          <w:rFonts w:ascii="Book Antiqua" w:hAnsi="Book Antiqua"/>
          <w:sz w:val="24"/>
          <w:szCs w:val="24"/>
          <w:rPrChange w:id="517" w:author="Keely, David" w:date="2018-01-09T07:53:00Z">
            <w:rPr/>
          </w:rPrChange>
        </w:rPr>
        <w:pPrChange w:id="518" w:author="Keely, David" w:date="2018-01-09T07:53:00Z">
          <w:pPr>
            <w:tabs>
              <w:tab w:val="left" w:pos="-720"/>
            </w:tabs>
            <w:spacing w:line="200" w:lineRule="atLeast"/>
            <w:ind w:left="720" w:hanging="720"/>
            <w:jc w:val="both"/>
          </w:pPr>
        </w:pPrChange>
      </w:pPr>
      <w:del w:id="519" w:author="Keely, David" w:date="2017-12-22T13:04:00Z">
        <w:r w:rsidRPr="00FA61C6" w:rsidDel="00F0486B">
          <w:rPr>
            <w:rFonts w:ascii="Book Antiqua" w:hAnsi="Book Antiqua"/>
            <w:sz w:val="24"/>
            <w:szCs w:val="24"/>
            <w:rPrChange w:id="520" w:author="Keely, David" w:date="2018-01-09T07:53:00Z">
              <w:rPr/>
            </w:rPrChange>
          </w:rPr>
          <w:delText>C.</w:delText>
        </w:r>
        <w:r w:rsidRPr="00FA61C6" w:rsidDel="00F0486B">
          <w:rPr>
            <w:rFonts w:ascii="Book Antiqua" w:hAnsi="Book Antiqua"/>
            <w:sz w:val="24"/>
            <w:szCs w:val="24"/>
            <w:rPrChange w:id="521" w:author="Keely, David" w:date="2018-01-09T07:53:00Z">
              <w:rPr/>
            </w:rPrChange>
          </w:rPr>
          <w:tab/>
        </w:r>
      </w:del>
      <w:r w:rsidRPr="00FA61C6">
        <w:rPr>
          <w:rFonts w:ascii="Book Antiqua" w:hAnsi="Book Antiqua"/>
          <w:sz w:val="24"/>
          <w:szCs w:val="24"/>
          <w:rPrChange w:id="522" w:author="Keely, David" w:date="2018-01-09T07:53:00Z">
            <w:rPr/>
          </w:rPrChange>
        </w:rPr>
        <w:t xml:space="preserve">Adequate vehicular storage space shall be provided on the private street prior to the control gate so that vehicles </w:t>
      </w:r>
      <w:del w:id="523" w:author="Komeili, Armeen" w:date="2018-04-25T10:28:00Z">
        <w:r w:rsidRPr="00FA61C6" w:rsidDel="00BD1F85">
          <w:rPr>
            <w:rFonts w:ascii="Book Antiqua" w:hAnsi="Book Antiqua"/>
            <w:sz w:val="24"/>
            <w:szCs w:val="24"/>
            <w:rPrChange w:id="524" w:author="Keely, David" w:date="2018-01-09T07:53:00Z">
              <w:rPr/>
            </w:rPrChange>
          </w:rPr>
          <w:delText>will</w:delText>
        </w:r>
      </w:del>
      <w:ins w:id="525" w:author="Komeili, Armeen" w:date="2018-04-25T10:28:00Z">
        <w:r w:rsidR="00BD1F85">
          <w:rPr>
            <w:rFonts w:ascii="Book Antiqua" w:hAnsi="Book Antiqua"/>
            <w:sz w:val="24"/>
            <w:szCs w:val="24"/>
          </w:rPr>
          <w:t>shall</w:t>
        </w:r>
      </w:ins>
      <w:r w:rsidRPr="00FA61C6">
        <w:rPr>
          <w:rFonts w:ascii="Book Antiqua" w:hAnsi="Book Antiqua"/>
          <w:sz w:val="24"/>
          <w:szCs w:val="24"/>
          <w:rPrChange w:id="526" w:author="Keely, David" w:date="2018-01-09T07:53:00Z">
            <w:rPr/>
          </w:rPrChange>
        </w:rPr>
        <w:t xml:space="preserve"> not block the adjacent public street.</w:t>
      </w:r>
    </w:p>
    <w:p w14:paraId="45D4A154" w14:textId="77777777" w:rsidR="00A75D8F" w:rsidRPr="009C7C3B" w:rsidDel="00FA61C6" w:rsidRDefault="00A75D8F">
      <w:pPr>
        <w:tabs>
          <w:tab w:val="left" w:pos="-720"/>
        </w:tabs>
        <w:spacing w:line="200" w:lineRule="atLeast"/>
        <w:ind w:left="720" w:hanging="720"/>
        <w:jc w:val="both"/>
        <w:rPr>
          <w:del w:id="527" w:author="Keely, David" w:date="2018-01-09T07:54:00Z"/>
          <w:rFonts w:ascii="Book Antiqua" w:hAnsi="Book Antiqua"/>
          <w:sz w:val="24"/>
          <w:szCs w:val="24"/>
        </w:rPr>
      </w:pPr>
    </w:p>
    <w:p w14:paraId="093DE411" w14:textId="77777777" w:rsidR="00A75D8F" w:rsidRPr="009C7C3B" w:rsidDel="00F0486B" w:rsidRDefault="00A75D8F">
      <w:pPr>
        <w:pStyle w:val="Heading2"/>
        <w:ind w:left="720" w:hanging="720"/>
        <w:rPr>
          <w:del w:id="528" w:author="Keely, David" w:date="2017-12-22T13:05:00Z"/>
          <w:szCs w:val="24"/>
        </w:rPr>
      </w:pPr>
      <w:del w:id="529" w:author="Keely, David" w:date="2017-12-22T13:05:00Z">
        <w:r w:rsidRPr="009C7C3B" w:rsidDel="00F0486B">
          <w:rPr>
            <w:szCs w:val="24"/>
          </w:rPr>
          <w:delText>Structural Section</w:delText>
        </w:r>
      </w:del>
    </w:p>
    <w:p w14:paraId="26631DC5" w14:textId="77777777" w:rsidR="00A75D8F" w:rsidRPr="009C7C3B" w:rsidDel="00F0486B" w:rsidRDefault="00A75D8F">
      <w:pPr>
        <w:tabs>
          <w:tab w:val="left" w:pos="-720"/>
        </w:tabs>
        <w:spacing w:line="200" w:lineRule="atLeast"/>
        <w:ind w:left="720" w:hanging="720"/>
        <w:jc w:val="both"/>
        <w:rPr>
          <w:del w:id="530" w:author="Keely, David" w:date="2017-12-22T13:05:00Z"/>
          <w:rFonts w:ascii="Book Antiqua" w:hAnsi="Book Antiqua"/>
          <w:sz w:val="24"/>
          <w:szCs w:val="24"/>
        </w:rPr>
      </w:pPr>
    </w:p>
    <w:p w14:paraId="4379CDE2" w14:textId="77777777" w:rsidR="00A75D8F" w:rsidRPr="009C7C3B" w:rsidDel="00F0486B" w:rsidRDefault="00A75D8F">
      <w:pPr>
        <w:tabs>
          <w:tab w:val="left" w:pos="-720"/>
        </w:tabs>
        <w:spacing w:line="200" w:lineRule="atLeast"/>
        <w:ind w:left="720" w:hanging="720"/>
        <w:jc w:val="both"/>
        <w:rPr>
          <w:del w:id="531" w:author="Keely, David" w:date="2017-12-22T13:05:00Z"/>
          <w:rFonts w:ascii="Book Antiqua" w:hAnsi="Book Antiqua"/>
          <w:sz w:val="24"/>
          <w:szCs w:val="24"/>
        </w:rPr>
      </w:pPr>
      <w:del w:id="532" w:author="Keely, David" w:date="2017-12-22T13:05:00Z">
        <w:r w:rsidRPr="009C7C3B" w:rsidDel="00F0486B">
          <w:rPr>
            <w:rFonts w:ascii="Book Antiqua" w:hAnsi="Book Antiqua"/>
            <w:sz w:val="24"/>
            <w:szCs w:val="24"/>
          </w:rPr>
          <w:lastRenderedPageBreak/>
          <w:delText>A.</w:delText>
        </w:r>
        <w:r w:rsidRPr="009C7C3B" w:rsidDel="00F0486B">
          <w:rPr>
            <w:rFonts w:ascii="Book Antiqua" w:hAnsi="Book Antiqua"/>
            <w:sz w:val="24"/>
            <w:szCs w:val="24"/>
          </w:rPr>
          <w:tab/>
          <w:delText>The minimum structural section shall ordinarily be 3" AC over 4" AB over 6" of compacted subgrade.  The section shall be revised as required by accepted standards of engineering design in accordance with the results of soil tests on the native subgrade material.</w:delText>
        </w:r>
      </w:del>
    </w:p>
    <w:p w14:paraId="32DC1D3C" w14:textId="77777777" w:rsidR="00A75D8F" w:rsidRPr="009C7C3B" w:rsidDel="00FA61C6" w:rsidRDefault="00A75D8F">
      <w:pPr>
        <w:tabs>
          <w:tab w:val="left" w:pos="-720"/>
        </w:tabs>
        <w:spacing w:line="200" w:lineRule="atLeast"/>
        <w:ind w:left="720" w:hanging="720"/>
        <w:jc w:val="both"/>
        <w:rPr>
          <w:del w:id="533" w:author="Keely, David" w:date="2018-01-09T07:54:00Z"/>
          <w:rFonts w:ascii="Book Antiqua" w:hAnsi="Book Antiqua"/>
          <w:sz w:val="24"/>
          <w:szCs w:val="24"/>
        </w:rPr>
      </w:pPr>
    </w:p>
    <w:p w14:paraId="415A613C" w14:textId="77777777" w:rsidR="00A75D8F" w:rsidRPr="00E13E9F" w:rsidRDefault="00A75D8F">
      <w:pPr>
        <w:rPr>
          <w:szCs w:val="24"/>
        </w:rPr>
        <w:pPrChange w:id="534" w:author="Keely, David" w:date="2017-12-22T13:05:00Z">
          <w:pPr>
            <w:pStyle w:val="Heading2"/>
            <w:ind w:left="720" w:hanging="720"/>
          </w:pPr>
        </w:pPrChange>
      </w:pPr>
      <w:ins w:id="535" w:author="Keely, David" w:date="2017-12-22T13:05:00Z">
        <w:r w:rsidRPr="008D2BE4">
          <w:rPr>
            <w:rFonts w:ascii="Book Antiqua" w:hAnsi="Book Antiqua"/>
            <w:sz w:val="24"/>
            <w:szCs w:val="24"/>
          </w:rPr>
          <w:t>L.</w:t>
        </w:r>
        <w:r w:rsidRPr="008D2BE4">
          <w:rPr>
            <w:rFonts w:ascii="Book Antiqua" w:hAnsi="Book Antiqua"/>
            <w:sz w:val="24"/>
            <w:szCs w:val="24"/>
            <w:rPrChange w:id="536" w:author="Keely, David" w:date="2017-12-22T13:05:00Z">
              <w:rPr>
                <w:caps w:val="0"/>
              </w:rPr>
            </w:rPrChange>
          </w:rPr>
          <w:tab/>
        </w:r>
      </w:ins>
      <w:r w:rsidRPr="008D2BE4">
        <w:rPr>
          <w:rFonts w:ascii="Book Antiqua" w:hAnsi="Book Antiqua"/>
          <w:sz w:val="24"/>
          <w:szCs w:val="24"/>
          <w:rPrChange w:id="537" w:author="Keely, David" w:date="2017-12-22T13:05:00Z">
            <w:rPr>
              <w:caps w:val="0"/>
            </w:rPr>
          </w:rPrChange>
        </w:rPr>
        <w:t>Vehicle Code Enforcement</w:t>
      </w:r>
    </w:p>
    <w:p w14:paraId="43511DDA"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19F312FB" w14:textId="77777777" w:rsidR="00A75D8F" w:rsidDel="00FA61C6" w:rsidRDefault="00A75D8F">
      <w:pPr>
        <w:pStyle w:val="ListParagraph"/>
        <w:numPr>
          <w:ilvl w:val="0"/>
          <w:numId w:val="29"/>
        </w:numPr>
        <w:tabs>
          <w:tab w:val="left" w:pos="-720"/>
        </w:tabs>
        <w:spacing w:line="200" w:lineRule="atLeast"/>
        <w:jc w:val="both"/>
        <w:rPr>
          <w:del w:id="538" w:author="Keely, David" w:date="2018-01-09T07:54:00Z"/>
          <w:rFonts w:ascii="Book Antiqua" w:hAnsi="Book Antiqua"/>
          <w:sz w:val="24"/>
          <w:szCs w:val="24"/>
        </w:rPr>
        <w:pPrChange w:id="539" w:author="Keely, David" w:date="2018-01-09T07:54:00Z">
          <w:pPr>
            <w:tabs>
              <w:tab w:val="left" w:pos="-720"/>
            </w:tabs>
            <w:spacing w:line="200" w:lineRule="atLeast"/>
            <w:ind w:left="720" w:hanging="720"/>
            <w:jc w:val="both"/>
          </w:pPr>
        </w:pPrChange>
      </w:pPr>
      <w:del w:id="540" w:author="Keely, David" w:date="2017-12-22T13:08:00Z">
        <w:r w:rsidRPr="008D2BE4" w:rsidDel="008D2BE4">
          <w:rPr>
            <w:rFonts w:ascii="Book Antiqua" w:hAnsi="Book Antiqua"/>
            <w:sz w:val="24"/>
            <w:szCs w:val="24"/>
            <w:rPrChange w:id="541" w:author="Keely, David" w:date="2017-12-22T13:08:00Z">
              <w:rPr/>
            </w:rPrChange>
          </w:rPr>
          <w:delText>A.</w:delText>
        </w:r>
        <w:r w:rsidRPr="008D2BE4" w:rsidDel="008D2BE4">
          <w:rPr>
            <w:rFonts w:ascii="Book Antiqua" w:hAnsi="Book Antiqua"/>
            <w:sz w:val="24"/>
            <w:szCs w:val="24"/>
            <w:rPrChange w:id="542" w:author="Keely, David" w:date="2017-12-22T13:08:00Z">
              <w:rPr/>
            </w:rPrChange>
          </w:rPr>
          <w:tab/>
        </w:r>
      </w:del>
      <w:r w:rsidRPr="008D2BE4">
        <w:rPr>
          <w:rFonts w:ascii="Book Antiqua" w:hAnsi="Book Antiqua"/>
          <w:sz w:val="24"/>
          <w:szCs w:val="24"/>
          <w:rPrChange w:id="543" w:author="Keely, David" w:date="2017-12-22T13:08:00Z">
            <w:rPr/>
          </w:rPrChange>
        </w:rPr>
        <w:t>New Development - Vehicle code enforcement may be a condition of development.</w:t>
      </w:r>
    </w:p>
    <w:p w14:paraId="1D2BF869" w14:textId="77777777" w:rsidR="00A75D8F" w:rsidRPr="008D2BE4" w:rsidRDefault="00A75D8F">
      <w:pPr>
        <w:pStyle w:val="ListParagraph"/>
        <w:numPr>
          <w:ilvl w:val="0"/>
          <w:numId w:val="29"/>
        </w:numPr>
        <w:tabs>
          <w:tab w:val="left" w:pos="-720"/>
        </w:tabs>
        <w:spacing w:line="200" w:lineRule="atLeast"/>
        <w:jc w:val="both"/>
        <w:rPr>
          <w:ins w:id="544" w:author="Keely, David" w:date="2018-01-09T07:54:00Z"/>
          <w:rFonts w:ascii="Book Antiqua" w:hAnsi="Book Antiqua"/>
          <w:sz w:val="24"/>
          <w:szCs w:val="24"/>
          <w:rPrChange w:id="545" w:author="Keely, David" w:date="2017-12-22T13:08:00Z">
            <w:rPr>
              <w:ins w:id="546" w:author="Keely, David" w:date="2018-01-09T07:54:00Z"/>
            </w:rPr>
          </w:rPrChange>
        </w:rPr>
        <w:pPrChange w:id="547" w:author="Keely, David" w:date="2017-12-22T13:08:00Z">
          <w:pPr>
            <w:tabs>
              <w:tab w:val="left" w:pos="-720"/>
            </w:tabs>
            <w:spacing w:line="200" w:lineRule="atLeast"/>
            <w:ind w:left="720" w:hanging="720"/>
            <w:jc w:val="both"/>
          </w:pPr>
        </w:pPrChange>
      </w:pPr>
    </w:p>
    <w:p w14:paraId="3AE583BA" w14:textId="77777777" w:rsidR="00A75D8F" w:rsidRPr="00FA61C6" w:rsidRDefault="00A75D8F">
      <w:pPr>
        <w:pStyle w:val="ListParagraph"/>
        <w:tabs>
          <w:tab w:val="left" w:pos="-720"/>
        </w:tabs>
        <w:spacing w:line="200" w:lineRule="atLeast"/>
        <w:jc w:val="both"/>
        <w:rPr>
          <w:rFonts w:ascii="Book Antiqua" w:hAnsi="Book Antiqua"/>
          <w:sz w:val="24"/>
          <w:szCs w:val="24"/>
          <w:rPrChange w:id="548" w:author="Keely, David" w:date="2018-01-09T07:54:00Z">
            <w:rPr/>
          </w:rPrChange>
        </w:rPr>
        <w:pPrChange w:id="549" w:author="Keely, David" w:date="2018-01-09T07:54:00Z">
          <w:pPr>
            <w:tabs>
              <w:tab w:val="left" w:pos="-720"/>
            </w:tabs>
            <w:spacing w:line="200" w:lineRule="atLeast"/>
            <w:ind w:left="720" w:hanging="720"/>
            <w:jc w:val="both"/>
          </w:pPr>
        </w:pPrChange>
      </w:pPr>
    </w:p>
    <w:p w14:paraId="11FB3729" w14:textId="1D294EB2" w:rsidR="00A75D8F" w:rsidRPr="008D2BE4" w:rsidRDefault="00A75D8F">
      <w:pPr>
        <w:pStyle w:val="ListParagraph"/>
        <w:numPr>
          <w:ilvl w:val="0"/>
          <w:numId w:val="29"/>
        </w:numPr>
        <w:tabs>
          <w:tab w:val="left" w:pos="-720"/>
        </w:tabs>
        <w:spacing w:line="200" w:lineRule="atLeast"/>
        <w:jc w:val="both"/>
        <w:rPr>
          <w:rFonts w:ascii="Book Antiqua" w:hAnsi="Book Antiqua"/>
          <w:sz w:val="24"/>
          <w:szCs w:val="24"/>
          <w:rPrChange w:id="550" w:author="Keely, David" w:date="2017-12-22T13:08:00Z">
            <w:rPr/>
          </w:rPrChange>
        </w:rPr>
        <w:pPrChange w:id="551" w:author="Keely, David" w:date="2017-12-22T13:08:00Z">
          <w:pPr>
            <w:tabs>
              <w:tab w:val="left" w:pos="-720"/>
            </w:tabs>
            <w:spacing w:line="200" w:lineRule="atLeast"/>
            <w:ind w:left="720" w:hanging="720"/>
            <w:jc w:val="both"/>
          </w:pPr>
        </w:pPrChange>
      </w:pPr>
      <w:del w:id="552" w:author="Keely, David" w:date="2017-12-22T13:08:00Z">
        <w:r w:rsidRPr="008D2BE4" w:rsidDel="008D2BE4">
          <w:rPr>
            <w:rFonts w:ascii="Book Antiqua" w:hAnsi="Book Antiqua"/>
            <w:sz w:val="24"/>
            <w:szCs w:val="24"/>
            <w:rPrChange w:id="553" w:author="Keely, David" w:date="2017-12-22T13:08:00Z">
              <w:rPr/>
            </w:rPrChange>
          </w:rPr>
          <w:delText>B.</w:delText>
        </w:r>
        <w:r w:rsidRPr="008D2BE4" w:rsidDel="008D2BE4">
          <w:rPr>
            <w:rFonts w:ascii="Book Antiqua" w:hAnsi="Book Antiqua"/>
            <w:sz w:val="24"/>
            <w:szCs w:val="24"/>
            <w:rPrChange w:id="554" w:author="Keely, David" w:date="2017-12-22T13:08:00Z">
              <w:rPr/>
            </w:rPrChange>
          </w:rPr>
          <w:tab/>
        </w:r>
      </w:del>
      <w:r w:rsidRPr="008D2BE4">
        <w:rPr>
          <w:rFonts w:ascii="Book Antiqua" w:hAnsi="Book Antiqua"/>
          <w:sz w:val="24"/>
          <w:szCs w:val="24"/>
          <w:rPrChange w:id="555" w:author="Keely, David" w:date="2017-12-22T13:08:00Z">
            <w:rPr/>
          </w:rPrChange>
        </w:rPr>
        <w:t xml:space="preserve">Existing Development - Consideration </w:t>
      </w:r>
      <w:del w:id="556" w:author="Komeili, Armeen" w:date="2018-04-20T11:08:00Z">
        <w:r w:rsidRPr="008D2BE4" w:rsidDel="00741151">
          <w:rPr>
            <w:rFonts w:ascii="Book Antiqua" w:hAnsi="Book Antiqua"/>
            <w:sz w:val="24"/>
            <w:szCs w:val="24"/>
            <w:rPrChange w:id="557" w:author="Keely, David" w:date="2017-12-22T13:08:00Z">
              <w:rPr/>
            </w:rPrChange>
          </w:rPr>
          <w:delText xml:space="preserve">will </w:delText>
        </w:r>
      </w:del>
      <w:ins w:id="558" w:author="Komeili, Armeen" w:date="2018-04-20T11:08:00Z">
        <w:r w:rsidR="00741151">
          <w:rPr>
            <w:rFonts w:ascii="Book Antiqua" w:hAnsi="Book Antiqua"/>
            <w:sz w:val="24"/>
            <w:szCs w:val="24"/>
          </w:rPr>
          <w:t>shall</w:t>
        </w:r>
        <w:r w:rsidR="00741151" w:rsidRPr="008D2BE4">
          <w:rPr>
            <w:rFonts w:ascii="Book Antiqua" w:hAnsi="Book Antiqua"/>
            <w:sz w:val="24"/>
            <w:szCs w:val="24"/>
            <w:rPrChange w:id="559" w:author="Keely, David" w:date="2017-12-22T13:08:00Z">
              <w:rPr/>
            </w:rPrChange>
          </w:rPr>
          <w:t xml:space="preserve"> </w:t>
        </w:r>
      </w:ins>
      <w:r w:rsidRPr="008D2BE4">
        <w:rPr>
          <w:rFonts w:ascii="Book Antiqua" w:hAnsi="Book Antiqua"/>
          <w:sz w:val="24"/>
          <w:szCs w:val="24"/>
          <w:rPrChange w:id="560" w:author="Keely, David" w:date="2017-12-22T13:08:00Z">
            <w:rPr/>
          </w:rPrChange>
        </w:rPr>
        <w:t>be given by the City Council for police enforcement of the Vehicle Code on private street systems when the following conditions have been met:</w:t>
      </w:r>
    </w:p>
    <w:p w14:paraId="6D7FE966" w14:textId="77777777" w:rsidR="00A75D8F" w:rsidRPr="009C7C3B" w:rsidDel="00FA61C6" w:rsidRDefault="00A75D8F">
      <w:pPr>
        <w:tabs>
          <w:tab w:val="left" w:pos="-720"/>
        </w:tabs>
        <w:spacing w:line="200" w:lineRule="atLeast"/>
        <w:ind w:left="720" w:hanging="720"/>
        <w:jc w:val="both"/>
        <w:rPr>
          <w:del w:id="561" w:author="Keely, David" w:date="2018-01-09T07:54:00Z"/>
          <w:rFonts w:ascii="Book Antiqua" w:hAnsi="Book Antiqua"/>
          <w:sz w:val="24"/>
          <w:szCs w:val="24"/>
        </w:rPr>
      </w:pPr>
    </w:p>
    <w:p w14:paraId="5F29CF29" w14:textId="77777777" w:rsidR="00A75D8F" w:rsidRPr="009C7C3B" w:rsidRDefault="00A75D8F">
      <w:pPr>
        <w:pStyle w:val="BodyTextIndent"/>
        <w:numPr>
          <w:ilvl w:val="1"/>
          <w:numId w:val="29"/>
        </w:numPr>
        <w:rPr>
          <w:szCs w:val="24"/>
        </w:rPr>
        <w:pPrChange w:id="562" w:author="Keely, David" w:date="2017-12-22T13:08:00Z">
          <w:pPr>
            <w:pStyle w:val="BodyTextIndent"/>
          </w:pPr>
        </w:pPrChange>
      </w:pPr>
      <w:del w:id="563" w:author="Keely, David" w:date="2017-12-22T13:08:00Z">
        <w:r w:rsidRPr="009C7C3B" w:rsidDel="008D2BE4">
          <w:rPr>
            <w:szCs w:val="24"/>
          </w:rPr>
          <w:delText>1.</w:delText>
        </w:r>
        <w:r w:rsidRPr="009C7C3B" w:rsidDel="008D2BE4">
          <w:rPr>
            <w:szCs w:val="24"/>
          </w:rPr>
          <w:tab/>
        </w:r>
      </w:del>
      <w:r w:rsidRPr="009C7C3B">
        <w:rPr>
          <w:szCs w:val="24"/>
        </w:rPr>
        <w:t>The City has received a formal request in compliance with the California Vehicle Code.</w:t>
      </w:r>
    </w:p>
    <w:p w14:paraId="61FD4151" w14:textId="77777777" w:rsidR="00A75D8F" w:rsidRPr="009C7C3B" w:rsidRDefault="00A75D8F">
      <w:pPr>
        <w:tabs>
          <w:tab w:val="left" w:pos="-720"/>
        </w:tabs>
        <w:spacing w:line="200" w:lineRule="atLeast"/>
        <w:ind w:left="1440" w:hanging="720"/>
        <w:jc w:val="both"/>
        <w:rPr>
          <w:rFonts w:ascii="Book Antiqua" w:hAnsi="Book Antiqua"/>
          <w:sz w:val="24"/>
          <w:szCs w:val="24"/>
        </w:rPr>
      </w:pPr>
    </w:p>
    <w:p w14:paraId="4BBFB012" w14:textId="77777777" w:rsidR="00A75D8F" w:rsidDel="00FA61C6" w:rsidRDefault="00A75D8F">
      <w:pPr>
        <w:pStyle w:val="ListParagraph"/>
        <w:numPr>
          <w:ilvl w:val="1"/>
          <w:numId w:val="29"/>
        </w:numPr>
        <w:tabs>
          <w:tab w:val="left" w:pos="-720"/>
          <w:tab w:val="left" w:pos="2160"/>
        </w:tabs>
        <w:spacing w:line="200" w:lineRule="atLeast"/>
        <w:jc w:val="both"/>
        <w:rPr>
          <w:del w:id="564" w:author="Keely, David" w:date="2018-01-09T07:54:00Z"/>
          <w:rFonts w:ascii="Book Antiqua" w:hAnsi="Book Antiqua"/>
          <w:sz w:val="24"/>
          <w:szCs w:val="24"/>
        </w:rPr>
        <w:pPrChange w:id="565" w:author="Keely, David" w:date="2017-12-22T13:08:00Z">
          <w:pPr>
            <w:tabs>
              <w:tab w:val="left" w:pos="-720"/>
              <w:tab w:val="left" w:pos="2160"/>
            </w:tabs>
            <w:spacing w:line="200" w:lineRule="atLeast"/>
            <w:ind w:left="1440" w:hanging="720"/>
            <w:jc w:val="both"/>
          </w:pPr>
        </w:pPrChange>
      </w:pPr>
      <w:del w:id="566" w:author="Keely, David" w:date="2017-12-22T13:08:00Z">
        <w:r w:rsidRPr="008D2BE4" w:rsidDel="008D2BE4">
          <w:rPr>
            <w:rFonts w:ascii="Book Antiqua" w:hAnsi="Book Antiqua"/>
            <w:sz w:val="24"/>
            <w:szCs w:val="24"/>
            <w:rPrChange w:id="567" w:author="Keely, David" w:date="2017-12-22T13:08:00Z">
              <w:rPr/>
            </w:rPrChange>
          </w:rPr>
          <w:delText>2.</w:delText>
        </w:r>
        <w:r w:rsidRPr="008D2BE4" w:rsidDel="008D2BE4">
          <w:rPr>
            <w:rFonts w:ascii="Book Antiqua" w:hAnsi="Book Antiqua"/>
            <w:sz w:val="24"/>
            <w:szCs w:val="24"/>
            <w:rPrChange w:id="568" w:author="Keely, David" w:date="2017-12-22T13:08:00Z">
              <w:rPr/>
            </w:rPrChange>
          </w:rPr>
          <w:tab/>
        </w:r>
      </w:del>
      <w:r w:rsidRPr="008D2BE4">
        <w:rPr>
          <w:rFonts w:ascii="Book Antiqua" w:hAnsi="Book Antiqua"/>
          <w:sz w:val="24"/>
          <w:szCs w:val="24"/>
          <w:rPrChange w:id="569" w:author="Keely, David" w:date="2017-12-22T13:08:00Z">
            <w:rPr/>
          </w:rPrChange>
        </w:rPr>
        <w:t>The request is accompanied by a written report and recommendations from both the Police Chief and Traffic Engineer.</w:t>
      </w:r>
    </w:p>
    <w:p w14:paraId="13D26EBF" w14:textId="77777777" w:rsidR="00A75D8F" w:rsidRDefault="00A75D8F">
      <w:pPr>
        <w:pStyle w:val="ListParagraph"/>
        <w:numPr>
          <w:ilvl w:val="1"/>
          <w:numId w:val="29"/>
        </w:numPr>
        <w:tabs>
          <w:tab w:val="left" w:pos="-720"/>
          <w:tab w:val="left" w:pos="2160"/>
        </w:tabs>
        <w:spacing w:line="200" w:lineRule="atLeast"/>
        <w:jc w:val="both"/>
        <w:rPr>
          <w:ins w:id="570" w:author="Keely, David" w:date="2018-01-09T07:55:00Z"/>
          <w:rFonts w:ascii="Book Antiqua" w:hAnsi="Book Antiqua"/>
          <w:sz w:val="24"/>
          <w:szCs w:val="24"/>
        </w:rPr>
        <w:pPrChange w:id="571" w:author="Keely, David" w:date="2018-01-09T07:54:00Z">
          <w:pPr>
            <w:tabs>
              <w:tab w:val="left" w:pos="-720"/>
            </w:tabs>
            <w:spacing w:line="200" w:lineRule="atLeast"/>
            <w:ind w:left="720" w:hanging="720"/>
            <w:jc w:val="both"/>
          </w:pPr>
        </w:pPrChange>
      </w:pPr>
    </w:p>
    <w:p w14:paraId="0AEF3E73" w14:textId="77777777" w:rsidR="00A75D8F" w:rsidRPr="008D2BE4" w:rsidRDefault="00A75D8F">
      <w:pPr>
        <w:pStyle w:val="ListParagraph"/>
        <w:tabs>
          <w:tab w:val="left" w:pos="-720"/>
          <w:tab w:val="left" w:pos="2160"/>
        </w:tabs>
        <w:spacing w:line="200" w:lineRule="atLeast"/>
        <w:ind w:left="1440"/>
        <w:jc w:val="both"/>
        <w:rPr>
          <w:ins w:id="572" w:author="Keely, David" w:date="2018-01-09T07:54:00Z"/>
          <w:rFonts w:ascii="Book Antiqua" w:hAnsi="Book Antiqua"/>
          <w:sz w:val="24"/>
          <w:szCs w:val="24"/>
          <w:rPrChange w:id="573" w:author="Keely, David" w:date="2017-12-22T13:08:00Z">
            <w:rPr>
              <w:ins w:id="574" w:author="Keely, David" w:date="2018-01-09T07:54:00Z"/>
            </w:rPr>
          </w:rPrChange>
        </w:rPr>
        <w:pPrChange w:id="575" w:author="Keely, David" w:date="2018-01-09T07:55:00Z">
          <w:pPr>
            <w:tabs>
              <w:tab w:val="left" w:pos="-720"/>
              <w:tab w:val="left" w:pos="2160"/>
            </w:tabs>
            <w:spacing w:line="200" w:lineRule="atLeast"/>
            <w:ind w:left="1440" w:hanging="720"/>
            <w:jc w:val="both"/>
          </w:pPr>
        </w:pPrChange>
      </w:pPr>
    </w:p>
    <w:p w14:paraId="173B89F0" w14:textId="77777777" w:rsidR="00A75D8F" w:rsidRPr="00FA61C6" w:rsidDel="00FA61C6" w:rsidRDefault="00A75D8F">
      <w:pPr>
        <w:tabs>
          <w:tab w:val="left" w:pos="-720"/>
          <w:tab w:val="left" w:pos="2160"/>
        </w:tabs>
        <w:spacing w:line="200" w:lineRule="atLeast"/>
        <w:jc w:val="both"/>
        <w:rPr>
          <w:del w:id="576" w:author="Keely, David" w:date="2018-01-09T07:55:00Z"/>
          <w:rFonts w:ascii="Book Antiqua" w:hAnsi="Book Antiqua"/>
          <w:sz w:val="24"/>
          <w:szCs w:val="24"/>
          <w:rPrChange w:id="577" w:author="Keely, David" w:date="2018-01-09T07:54:00Z">
            <w:rPr>
              <w:del w:id="578" w:author="Keely, David" w:date="2018-01-09T07:55:00Z"/>
            </w:rPr>
          </w:rPrChange>
        </w:rPr>
        <w:pPrChange w:id="579" w:author="Keely, David" w:date="2018-01-09T07:55:00Z">
          <w:pPr>
            <w:tabs>
              <w:tab w:val="left" w:pos="-720"/>
            </w:tabs>
            <w:spacing w:line="200" w:lineRule="atLeast"/>
            <w:ind w:left="720" w:hanging="720"/>
            <w:jc w:val="both"/>
          </w:pPr>
        </w:pPrChange>
      </w:pPr>
    </w:p>
    <w:p w14:paraId="62276C97" w14:textId="77777777" w:rsidR="00A75D8F" w:rsidRDefault="00A75D8F">
      <w:pPr>
        <w:pStyle w:val="ListParagraph"/>
        <w:numPr>
          <w:ilvl w:val="0"/>
          <w:numId w:val="29"/>
        </w:numPr>
        <w:tabs>
          <w:tab w:val="left" w:pos="-720"/>
        </w:tabs>
        <w:spacing w:line="200" w:lineRule="atLeast"/>
        <w:jc w:val="both"/>
        <w:rPr>
          <w:ins w:id="580" w:author="Keely, David" w:date="2018-01-09T07:56:00Z"/>
          <w:rFonts w:ascii="Book Antiqua" w:hAnsi="Book Antiqua"/>
          <w:sz w:val="24"/>
          <w:szCs w:val="24"/>
        </w:rPr>
        <w:pPrChange w:id="581" w:author="Keely, David" w:date="2017-12-22T13:08:00Z">
          <w:pPr>
            <w:tabs>
              <w:tab w:val="left" w:pos="-720"/>
            </w:tabs>
            <w:spacing w:line="200" w:lineRule="atLeast"/>
            <w:ind w:left="720" w:hanging="720"/>
            <w:jc w:val="both"/>
          </w:pPr>
        </w:pPrChange>
      </w:pPr>
      <w:del w:id="582" w:author="Keely, David" w:date="2017-12-22T13:08:00Z">
        <w:r w:rsidRPr="008D2BE4" w:rsidDel="008D2BE4">
          <w:rPr>
            <w:rFonts w:ascii="Book Antiqua" w:hAnsi="Book Antiqua"/>
            <w:sz w:val="24"/>
            <w:szCs w:val="24"/>
            <w:rPrChange w:id="583" w:author="Keely, David" w:date="2017-12-22T13:08:00Z">
              <w:rPr/>
            </w:rPrChange>
          </w:rPr>
          <w:delText>C.</w:delText>
        </w:r>
        <w:r w:rsidRPr="008D2BE4" w:rsidDel="008D2BE4">
          <w:rPr>
            <w:rFonts w:ascii="Book Antiqua" w:hAnsi="Book Antiqua"/>
            <w:sz w:val="24"/>
            <w:szCs w:val="24"/>
            <w:rPrChange w:id="584" w:author="Keely, David" w:date="2017-12-22T13:08:00Z">
              <w:rPr/>
            </w:rPrChange>
          </w:rPr>
          <w:tab/>
        </w:r>
      </w:del>
      <w:r w:rsidRPr="008D2BE4">
        <w:rPr>
          <w:rFonts w:ascii="Book Antiqua" w:hAnsi="Book Antiqua"/>
          <w:sz w:val="24"/>
          <w:szCs w:val="24"/>
          <w:rPrChange w:id="585" w:author="Keely, David" w:date="2017-12-22T13:08:00Z">
            <w:rPr/>
          </w:rPrChange>
        </w:rPr>
        <w:t>If the City Council decides to approve the request, the following minimum conditions shall apply:</w:t>
      </w:r>
    </w:p>
    <w:p w14:paraId="1D7DC3BC" w14:textId="77777777" w:rsidR="00A75D8F" w:rsidRPr="008D2BE4" w:rsidRDefault="00A75D8F">
      <w:pPr>
        <w:pStyle w:val="ListParagraph"/>
        <w:tabs>
          <w:tab w:val="left" w:pos="-720"/>
        </w:tabs>
        <w:spacing w:line="200" w:lineRule="atLeast"/>
        <w:jc w:val="both"/>
        <w:rPr>
          <w:rFonts w:ascii="Book Antiqua" w:hAnsi="Book Antiqua"/>
          <w:sz w:val="24"/>
          <w:szCs w:val="24"/>
          <w:rPrChange w:id="586" w:author="Keely, David" w:date="2017-12-22T13:08:00Z">
            <w:rPr/>
          </w:rPrChange>
        </w:rPr>
        <w:pPrChange w:id="587" w:author="Keely, David" w:date="2018-01-09T07:56:00Z">
          <w:pPr>
            <w:tabs>
              <w:tab w:val="left" w:pos="-720"/>
            </w:tabs>
            <w:spacing w:line="200" w:lineRule="atLeast"/>
            <w:ind w:left="720" w:hanging="720"/>
            <w:jc w:val="both"/>
          </w:pPr>
        </w:pPrChange>
      </w:pPr>
    </w:p>
    <w:p w14:paraId="7CCAC5D4" w14:textId="77777777" w:rsidR="00A75D8F" w:rsidRPr="009C7C3B" w:rsidDel="00FA61C6" w:rsidRDefault="00A75D8F">
      <w:pPr>
        <w:tabs>
          <w:tab w:val="left" w:pos="-720"/>
        </w:tabs>
        <w:spacing w:line="200" w:lineRule="atLeast"/>
        <w:ind w:left="720" w:hanging="720"/>
        <w:jc w:val="both"/>
        <w:rPr>
          <w:del w:id="588" w:author="Keely, David" w:date="2018-01-09T07:55:00Z"/>
          <w:rFonts w:ascii="Book Antiqua" w:hAnsi="Book Antiqua"/>
          <w:sz w:val="24"/>
          <w:szCs w:val="24"/>
        </w:rPr>
      </w:pPr>
    </w:p>
    <w:p w14:paraId="0A14619C" w14:textId="77777777" w:rsidR="00A75D8F" w:rsidRPr="008D2BE4" w:rsidDel="00FA61C6" w:rsidRDefault="00A75D8F">
      <w:pPr>
        <w:pStyle w:val="ListParagraph"/>
        <w:numPr>
          <w:ilvl w:val="1"/>
          <w:numId w:val="29"/>
        </w:numPr>
        <w:tabs>
          <w:tab w:val="left" w:pos="-720"/>
          <w:tab w:val="left" w:pos="2160"/>
        </w:tabs>
        <w:spacing w:line="200" w:lineRule="atLeast"/>
        <w:jc w:val="both"/>
        <w:rPr>
          <w:del w:id="589" w:author="Keely, David" w:date="2018-01-09T07:56:00Z"/>
          <w:rFonts w:ascii="Book Antiqua" w:hAnsi="Book Antiqua"/>
          <w:sz w:val="24"/>
          <w:szCs w:val="24"/>
          <w:rPrChange w:id="590" w:author="Keely, David" w:date="2017-12-22T13:08:00Z">
            <w:rPr>
              <w:del w:id="591" w:author="Keely, David" w:date="2018-01-09T07:56:00Z"/>
            </w:rPr>
          </w:rPrChange>
        </w:rPr>
        <w:pPrChange w:id="592" w:author="Keely, David" w:date="2017-12-22T13:08:00Z">
          <w:pPr>
            <w:tabs>
              <w:tab w:val="left" w:pos="-720"/>
              <w:tab w:val="left" w:pos="2160"/>
            </w:tabs>
            <w:spacing w:line="200" w:lineRule="atLeast"/>
            <w:ind w:left="1440" w:hanging="720"/>
            <w:jc w:val="both"/>
          </w:pPr>
        </w:pPrChange>
      </w:pPr>
      <w:del w:id="593" w:author="Keely, David" w:date="2017-12-22T13:08:00Z">
        <w:r w:rsidRPr="008D2BE4" w:rsidDel="008D2BE4">
          <w:rPr>
            <w:rFonts w:ascii="Book Antiqua" w:hAnsi="Book Antiqua"/>
            <w:sz w:val="24"/>
            <w:szCs w:val="24"/>
            <w:rPrChange w:id="594" w:author="Keely, David" w:date="2017-12-22T13:08:00Z">
              <w:rPr/>
            </w:rPrChange>
          </w:rPr>
          <w:delText>1.</w:delText>
        </w:r>
        <w:r w:rsidRPr="008D2BE4" w:rsidDel="008D2BE4">
          <w:rPr>
            <w:rFonts w:ascii="Book Antiqua" w:hAnsi="Book Antiqua"/>
            <w:sz w:val="24"/>
            <w:szCs w:val="24"/>
            <w:rPrChange w:id="595" w:author="Keely, David" w:date="2017-12-22T13:08:00Z">
              <w:rPr/>
            </w:rPrChange>
          </w:rPr>
          <w:tab/>
        </w:r>
      </w:del>
      <w:r w:rsidRPr="008D2BE4">
        <w:rPr>
          <w:rFonts w:ascii="Book Antiqua" w:hAnsi="Book Antiqua"/>
          <w:sz w:val="24"/>
          <w:szCs w:val="24"/>
          <w:rPrChange w:id="596" w:author="Keely, David" w:date="2017-12-22T13:08:00Z">
            <w:rPr/>
          </w:rPrChange>
        </w:rPr>
        <w:t>All applicable provisions of the Vehicle Code shall be enforced.</w:t>
      </w:r>
    </w:p>
    <w:p w14:paraId="4AF1606F" w14:textId="77777777" w:rsidR="00A75D8F" w:rsidRPr="00FA61C6" w:rsidRDefault="00A75D8F">
      <w:pPr>
        <w:pStyle w:val="ListParagraph"/>
        <w:numPr>
          <w:ilvl w:val="1"/>
          <w:numId w:val="29"/>
        </w:numPr>
        <w:tabs>
          <w:tab w:val="left" w:pos="-720"/>
          <w:tab w:val="left" w:pos="2160"/>
        </w:tabs>
        <w:spacing w:line="200" w:lineRule="atLeast"/>
        <w:jc w:val="both"/>
        <w:rPr>
          <w:rFonts w:ascii="Book Antiqua" w:hAnsi="Book Antiqua"/>
          <w:sz w:val="24"/>
          <w:szCs w:val="24"/>
          <w:rPrChange w:id="597" w:author="Keely, David" w:date="2018-01-09T07:56:00Z">
            <w:rPr/>
          </w:rPrChange>
        </w:rPr>
        <w:pPrChange w:id="598" w:author="Keely, David" w:date="2018-01-09T07:56:00Z">
          <w:pPr>
            <w:tabs>
              <w:tab w:val="left" w:pos="-720"/>
            </w:tabs>
            <w:spacing w:line="200" w:lineRule="atLeast"/>
            <w:ind w:left="1440" w:hanging="720"/>
            <w:jc w:val="right"/>
          </w:pPr>
        </w:pPrChange>
      </w:pPr>
    </w:p>
    <w:p w14:paraId="290D5619" w14:textId="77777777" w:rsidR="00A75D8F" w:rsidRPr="009C7C3B" w:rsidRDefault="00A75D8F">
      <w:pPr>
        <w:pStyle w:val="BodyTextIndent"/>
        <w:numPr>
          <w:ilvl w:val="1"/>
          <w:numId w:val="29"/>
        </w:numPr>
        <w:tabs>
          <w:tab w:val="left" w:pos="2160"/>
        </w:tabs>
        <w:rPr>
          <w:szCs w:val="24"/>
        </w:rPr>
        <w:pPrChange w:id="599" w:author="Keely, David" w:date="2017-12-22T13:08:00Z">
          <w:pPr>
            <w:pStyle w:val="BodyTextIndent"/>
            <w:tabs>
              <w:tab w:val="left" w:pos="2160"/>
            </w:tabs>
          </w:pPr>
        </w:pPrChange>
      </w:pPr>
      <w:del w:id="600" w:author="Keely, David" w:date="2017-12-22T13:08:00Z">
        <w:r w:rsidRPr="009C7C3B" w:rsidDel="008D2BE4">
          <w:rPr>
            <w:szCs w:val="24"/>
          </w:rPr>
          <w:delText>2.</w:delText>
        </w:r>
        <w:r w:rsidRPr="009C7C3B" w:rsidDel="008D2BE4">
          <w:rPr>
            <w:szCs w:val="24"/>
          </w:rPr>
          <w:tab/>
        </w:r>
      </w:del>
      <w:r w:rsidRPr="009C7C3B">
        <w:rPr>
          <w:szCs w:val="24"/>
        </w:rPr>
        <w:t>All non-standard traffic control devices shall be removed by the applicant, e.g., speed bumps, traffic signs and traffic striping.</w:t>
      </w:r>
    </w:p>
    <w:p w14:paraId="7FACB367" w14:textId="77777777" w:rsidR="00A75D8F" w:rsidRPr="009C7C3B" w:rsidRDefault="00A75D8F">
      <w:pPr>
        <w:tabs>
          <w:tab w:val="left" w:pos="-720"/>
        </w:tabs>
        <w:spacing w:line="200" w:lineRule="atLeast"/>
        <w:ind w:left="1440" w:hanging="720"/>
        <w:jc w:val="right"/>
        <w:rPr>
          <w:rFonts w:ascii="Book Antiqua" w:hAnsi="Book Antiqua"/>
          <w:sz w:val="24"/>
          <w:szCs w:val="24"/>
        </w:rPr>
      </w:pPr>
    </w:p>
    <w:p w14:paraId="1F6B6AB6" w14:textId="77777777" w:rsidR="00A75D8F" w:rsidRPr="008D2BE4" w:rsidRDefault="00A75D8F">
      <w:pPr>
        <w:pStyle w:val="ListParagraph"/>
        <w:numPr>
          <w:ilvl w:val="1"/>
          <w:numId w:val="29"/>
        </w:numPr>
        <w:tabs>
          <w:tab w:val="left" w:pos="-720"/>
          <w:tab w:val="left" w:pos="2160"/>
        </w:tabs>
        <w:spacing w:line="200" w:lineRule="atLeast"/>
        <w:jc w:val="both"/>
        <w:rPr>
          <w:rFonts w:ascii="Book Antiqua" w:hAnsi="Book Antiqua"/>
          <w:sz w:val="24"/>
          <w:szCs w:val="24"/>
          <w:rPrChange w:id="601" w:author="Keely, David" w:date="2017-12-22T13:08:00Z">
            <w:rPr/>
          </w:rPrChange>
        </w:rPr>
        <w:pPrChange w:id="602" w:author="Keely, David" w:date="2017-12-22T13:08:00Z">
          <w:pPr>
            <w:tabs>
              <w:tab w:val="left" w:pos="-720"/>
              <w:tab w:val="left" w:pos="2160"/>
            </w:tabs>
            <w:spacing w:line="200" w:lineRule="atLeast"/>
            <w:ind w:left="1440" w:hanging="720"/>
            <w:jc w:val="both"/>
          </w:pPr>
        </w:pPrChange>
      </w:pPr>
      <w:del w:id="603" w:author="Keely, David" w:date="2017-12-22T13:08:00Z">
        <w:r w:rsidRPr="008D2BE4" w:rsidDel="008D2BE4">
          <w:rPr>
            <w:rFonts w:ascii="Book Antiqua" w:hAnsi="Book Antiqua"/>
            <w:sz w:val="24"/>
            <w:szCs w:val="24"/>
            <w:rPrChange w:id="604" w:author="Keely, David" w:date="2017-12-22T13:08:00Z">
              <w:rPr/>
            </w:rPrChange>
          </w:rPr>
          <w:delText>3.</w:delText>
        </w:r>
        <w:r w:rsidRPr="008D2BE4" w:rsidDel="008D2BE4">
          <w:rPr>
            <w:rFonts w:ascii="Book Antiqua" w:hAnsi="Book Antiqua"/>
            <w:sz w:val="24"/>
            <w:szCs w:val="24"/>
            <w:rPrChange w:id="605" w:author="Keely, David" w:date="2017-12-22T13:08:00Z">
              <w:rPr/>
            </w:rPrChange>
          </w:rPr>
          <w:tab/>
        </w:r>
      </w:del>
      <w:r w:rsidRPr="008D2BE4">
        <w:rPr>
          <w:rFonts w:ascii="Book Antiqua" w:hAnsi="Book Antiqua"/>
          <w:sz w:val="24"/>
          <w:szCs w:val="24"/>
          <w:rPrChange w:id="606" w:author="Keely, David" w:date="2017-12-22T13:08:00Z">
            <w:rPr/>
          </w:rPrChange>
        </w:rPr>
        <w:t>All unnecessary sight obstructions and encroachments shall be removed.</w:t>
      </w:r>
    </w:p>
    <w:p w14:paraId="76E977FE" w14:textId="1ABAC3F3" w:rsidR="00A75D8F" w:rsidRPr="009C7C3B" w:rsidDel="00741151" w:rsidRDefault="00A75D8F">
      <w:pPr>
        <w:tabs>
          <w:tab w:val="left" w:pos="-720"/>
        </w:tabs>
        <w:spacing w:line="200" w:lineRule="atLeast"/>
        <w:jc w:val="both"/>
        <w:rPr>
          <w:del w:id="607" w:author="Komeili, Armeen" w:date="2018-04-20T11:09:00Z"/>
          <w:rFonts w:ascii="Book Antiqua" w:hAnsi="Book Antiqua"/>
          <w:sz w:val="24"/>
          <w:szCs w:val="24"/>
        </w:rPr>
        <w:pPrChange w:id="608" w:author="Keely, David" w:date="2018-01-09T07:56:00Z">
          <w:pPr>
            <w:tabs>
              <w:tab w:val="left" w:pos="-720"/>
            </w:tabs>
            <w:spacing w:line="200" w:lineRule="atLeast"/>
            <w:ind w:left="1440" w:hanging="720"/>
            <w:jc w:val="both"/>
          </w:pPr>
        </w:pPrChange>
      </w:pPr>
    </w:p>
    <w:p w14:paraId="75AD4E18" w14:textId="77777777" w:rsidR="00A75D8F" w:rsidRPr="00E13E9F" w:rsidRDefault="00A75D8F">
      <w:pPr>
        <w:rPr>
          <w:szCs w:val="24"/>
        </w:rPr>
        <w:pPrChange w:id="609" w:author="Keely, David" w:date="2017-12-22T13:08:00Z">
          <w:pPr>
            <w:pStyle w:val="Heading3"/>
          </w:pPr>
        </w:pPrChange>
      </w:pPr>
      <w:ins w:id="610" w:author="Keely, David" w:date="2017-12-22T13:08:00Z">
        <w:r w:rsidRPr="008D2BE4">
          <w:rPr>
            <w:rFonts w:ascii="Book Antiqua" w:hAnsi="Book Antiqua"/>
            <w:sz w:val="24"/>
            <w:szCs w:val="24"/>
            <w:rPrChange w:id="611" w:author="Keely, David" w:date="2017-12-22T13:09:00Z">
              <w:rPr>
                <w:caps w:val="0"/>
              </w:rPr>
            </w:rPrChange>
          </w:rPr>
          <w:t>M.</w:t>
        </w:r>
        <w:r w:rsidRPr="008D2BE4">
          <w:rPr>
            <w:rFonts w:ascii="Book Antiqua" w:hAnsi="Book Antiqua"/>
            <w:sz w:val="24"/>
            <w:szCs w:val="24"/>
            <w:rPrChange w:id="612" w:author="Keely, David" w:date="2017-12-22T13:09:00Z">
              <w:rPr>
                <w:caps w:val="0"/>
              </w:rPr>
            </w:rPrChange>
          </w:rPr>
          <w:tab/>
        </w:r>
      </w:ins>
      <w:r w:rsidRPr="008D2BE4">
        <w:rPr>
          <w:rFonts w:ascii="Book Antiqua" w:hAnsi="Book Antiqua"/>
          <w:sz w:val="24"/>
          <w:szCs w:val="24"/>
          <w:rPrChange w:id="613" w:author="Keely, David" w:date="2017-12-22T13:09:00Z">
            <w:rPr>
              <w:caps w:val="0"/>
            </w:rPr>
          </w:rPrChange>
        </w:rPr>
        <w:t>Planning Commission Review</w:t>
      </w:r>
    </w:p>
    <w:p w14:paraId="1499F49E" w14:textId="0C831317" w:rsidR="00A75D8F" w:rsidRPr="009C7C3B" w:rsidRDefault="00A75D8F">
      <w:pPr>
        <w:tabs>
          <w:tab w:val="left" w:pos="-720"/>
        </w:tabs>
        <w:spacing w:line="200" w:lineRule="atLeast"/>
        <w:ind w:left="720" w:hanging="720"/>
        <w:jc w:val="both"/>
        <w:rPr>
          <w:rFonts w:ascii="Book Antiqua" w:hAnsi="Book Antiqua"/>
          <w:sz w:val="24"/>
          <w:szCs w:val="24"/>
        </w:rPr>
      </w:pPr>
    </w:p>
    <w:p w14:paraId="714A1BA6" w14:textId="77777777" w:rsidR="00A75D8F" w:rsidRPr="009C7C3B" w:rsidRDefault="00A75D8F">
      <w:pPr>
        <w:pStyle w:val="BodyText"/>
        <w:ind w:left="720"/>
        <w:pPrChange w:id="614" w:author="Keely, David" w:date="2018-01-09T07:58:00Z">
          <w:pPr>
            <w:pStyle w:val="BodyText"/>
          </w:pPr>
        </w:pPrChange>
      </w:pPr>
      <w:r w:rsidRPr="009C7C3B">
        <w:lastRenderedPageBreak/>
        <w:t>The Planning Commission shall consider the recommendations of the Police Department in all tentative map or use permit proceedings where a private street system is proposed.</w:t>
      </w:r>
    </w:p>
    <w:p w14:paraId="4313AFBB"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65497FA9" w14:textId="7E648EDE" w:rsidR="00A75D8F" w:rsidDel="001170D7" w:rsidRDefault="00A75D8F">
      <w:pPr>
        <w:pStyle w:val="ListParagraph"/>
        <w:numPr>
          <w:ilvl w:val="0"/>
          <w:numId w:val="32"/>
        </w:numPr>
        <w:tabs>
          <w:tab w:val="left" w:pos="-720"/>
        </w:tabs>
        <w:spacing w:line="200" w:lineRule="atLeast"/>
        <w:jc w:val="both"/>
        <w:rPr>
          <w:del w:id="615" w:author="Keely, David" w:date="2018-01-09T07:58:00Z"/>
          <w:rFonts w:ascii="Book Antiqua" w:hAnsi="Book Antiqua"/>
          <w:sz w:val="24"/>
          <w:szCs w:val="24"/>
        </w:rPr>
        <w:pPrChange w:id="616" w:author="Keely, David" w:date="2018-01-09T07:58:00Z">
          <w:pPr>
            <w:tabs>
              <w:tab w:val="left" w:pos="-720"/>
            </w:tabs>
            <w:spacing w:line="200" w:lineRule="atLeast"/>
            <w:ind w:left="720" w:hanging="720"/>
            <w:jc w:val="both"/>
          </w:pPr>
        </w:pPrChange>
      </w:pPr>
      <w:del w:id="617" w:author="Keely, David" w:date="2017-12-22T13:10:00Z">
        <w:r w:rsidRPr="001170D7" w:rsidDel="008D2BE4">
          <w:rPr>
            <w:rFonts w:ascii="Book Antiqua" w:hAnsi="Book Antiqua"/>
            <w:sz w:val="24"/>
            <w:szCs w:val="24"/>
            <w:rPrChange w:id="618" w:author="Keely, David" w:date="2018-01-09T07:58:00Z">
              <w:rPr/>
            </w:rPrChange>
          </w:rPr>
          <w:delText>A.</w:delText>
        </w:r>
        <w:r w:rsidRPr="001170D7" w:rsidDel="008D2BE4">
          <w:rPr>
            <w:rFonts w:ascii="Book Antiqua" w:hAnsi="Book Antiqua"/>
            <w:sz w:val="24"/>
            <w:szCs w:val="24"/>
            <w:rPrChange w:id="619" w:author="Keely, David" w:date="2018-01-09T07:58:00Z">
              <w:rPr/>
            </w:rPrChange>
          </w:rPr>
          <w:tab/>
        </w:r>
      </w:del>
      <w:r w:rsidRPr="001170D7">
        <w:rPr>
          <w:rFonts w:ascii="Book Antiqua" w:hAnsi="Book Antiqua"/>
          <w:sz w:val="24"/>
          <w:szCs w:val="24"/>
          <w:rPrChange w:id="620" w:author="Keely, David" w:date="2018-01-09T07:58:00Z">
            <w:rPr/>
          </w:rPrChange>
        </w:rPr>
        <w:t xml:space="preserve">The City </w:t>
      </w:r>
      <w:del w:id="621" w:author="Komeili, Armeen" w:date="2018-04-20T11:57:00Z">
        <w:r w:rsidRPr="001170D7" w:rsidDel="004E393B">
          <w:rPr>
            <w:rFonts w:ascii="Book Antiqua" w:hAnsi="Book Antiqua"/>
            <w:sz w:val="24"/>
            <w:szCs w:val="24"/>
            <w:rPrChange w:id="622" w:author="Keely, David" w:date="2018-01-09T07:58:00Z">
              <w:rPr/>
            </w:rPrChange>
          </w:rPr>
          <w:delText xml:space="preserve">will </w:delText>
        </w:r>
      </w:del>
      <w:ins w:id="623" w:author="Komeili, Armeen" w:date="2018-04-20T11:57:00Z">
        <w:r w:rsidR="004E393B">
          <w:rPr>
            <w:rFonts w:ascii="Book Antiqua" w:hAnsi="Book Antiqua"/>
            <w:sz w:val="24"/>
            <w:szCs w:val="24"/>
          </w:rPr>
          <w:t>shall not</w:t>
        </w:r>
        <w:r w:rsidR="004E393B" w:rsidRPr="001170D7">
          <w:rPr>
            <w:rFonts w:ascii="Book Antiqua" w:hAnsi="Book Antiqua"/>
            <w:sz w:val="24"/>
            <w:szCs w:val="24"/>
            <w:rPrChange w:id="624" w:author="Keely, David" w:date="2018-01-09T07:58:00Z">
              <w:rPr/>
            </w:rPrChange>
          </w:rPr>
          <w:t xml:space="preserve"> </w:t>
        </w:r>
      </w:ins>
      <w:r w:rsidRPr="001170D7">
        <w:rPr>
          <w:rFonts w:ascii="Book Antiqua" w:hAnsi="Book Antiqua"/>
          <w:sz w:val="24"/>
          <w:szCs w:val="24"/>
          <w:rPrChange w:id="625" w:author="Keely, David" w:date="2018-01-09T07:58:00Z">
            <w:rPr/>
          </w:rPrChange>
        </w:rPr>
        <w:t xml:space="preserve">assume </w:t>
      </w:r>
      <w:del w:id="626" w:author="Komeili, Armeen" w:date="2018-04-20T11:57:00Z">
        <w:r w:rsidRPr="001170D7" w:rsidDel="004E393B">
          <w:rPr>
            <w:rFonts w:ascii="Book Antiqua" w:hAnsi="Book Antiqua"/>
            <w:sz w:val="24"/>
            <w:szCs w:val="24"/>
            <w:rPrChange w:id="627" w:author="Keely, David" w:date="2018-01-09T07:58:00Z">
              <w:rPr/>
            </w:rPrChange>
          </w:rPr>
          <w:delText xml:space="preserve">no </w:delText>
        </w:r>
      </w:del>
      <w:ins w:id="628" w:author="Komeili, Armeen" w:date="2018-04-20T11:57:00Z">
        <w:r w:rsidR="004E393B">
          <w:rPr>
            <w:rFonts w:ascii="Book Antiqua" w:hAnsi="Book Antiqua"/>
            <w:sz w:val="24"/>
            <w:szCs w:val="24"/>
          </w:rPr>
          <w:t>any</w:t>
        </w:r>
        <w:r w:rsidR="004E393B" w:rsidRPr="001170D7">
          <w:rPr>
            <w:rFonts w:ascii="Book Antiqua" w:hAnsi="Book Antiqua"/>
            <w:sz w:val="24"/>
            <w:szCs w:val="24"/>
            <w:rPrChange w:id="629" w:author="Keely, David" w:date="2018-01-09T07:58:00Z">
              <w:rPr/>
            </w:rPrChange>
          </w:rPr>
          <w:t xml:space="preserve"> </w:t>
        </w:r>
      </w:ins>
      <w:r w:rsidRPr="001170D7">
        <w:rPr>
          <w:rFonts w:ascii="Book Antiqua" w:hAnsi="Book Antiqua"/>
          <w:sz w:val="24"/>
          <w:szCs w:val="24"/>
          <w:rPrChange w:id="630" w:author="Keely, David" w:date="2018-01-09T07:58:00Z">
            <w:rPr/>
          </w:rPrChange>
        </w:rPr>
        <w:t>responsibility for enforcement of traffic control unless specifically requested and approved.</w:t>
      </w:r>
    </w:p>
    <w:p w14:paraId="4FB3515B" w14:textId="77777777" w:rsidR="00A75D8F" w:rsidRPr="001170D7" w:rsidRDefault="00A75D8F">
      <w:pPr>
        <w:pStyle w:val="ListParagraph"/>
        <w:numPr>
          <w:ilvl w:val="0"/>
          <w:numId w:val="32"/>
        </w:numPr>
        <w:tabs>
          <w:tab w:val="left" w:pos="-720"/>
        </w:tabs>
        <w:spacing w:line="200" w:lineRule="atLeast"/>
        <w:jc w:val="both"/>
        <w:rPr>
          <w:ins w:id="631" w:author="Keely, David" w:date="2018-01-09T07:58:00Z"/>
          <w:rFonts w:ascii="Book Antiqua" w:hAnsi="Book Antiqua"/>
          <w:sz w:val="24"/>
          <w:szCs w:val="24"/>
          <w:rPrChange w:id="632" w:author="Keely, David" w:date="2018-01-09T07:58:00Z">
            <w:rPr>
              <w:ins w:id="633" w:author="Keely, David" w:date="2018-01-09T07:58:00Z"/>
            </w:rPr>
          </w:rPrChange>
        </w:rPr>
        <w:pPrChange w:id="634" w:author="Keely, David" w:date="2018-01-09T07:58:00Z">
          <w:pPr>
            <w:tabs>
              <w:tab w:val="left" w:pos="-720"/>
            </w:tabs>
            <w:spacing w:line="200" w:lineRule="atLeast"/>
            <w:ind w:left="720" w:hanging="720"/>
            <w:jc w:val="both"/>
          </w:pPr>
        </w:pPrChange>
      </w:pPr>
    </w:p>
    <w:p w14:paraId="2D44FD88" w14:textId="77777777" w:rsidR="00A75D8F" w:rsidRPr="001170D7" w:rsidRDefault="00A75D8F">
      <w:pPr>
        <w:pStyle w:val="ListParagraph"/>
        <w:tabs>
          <w:tab w:val="left" w:pos="-720"/>
        </w:tabs>
        <w:spacing w:line="200" w:lineRule="atLeast"/>
        <w:ind w:left="1080"/>
        <w:jc w:val="both"/>
        <w:rPr>
          <w:rFonts w:ascii="Book Antiqua" w:hAnsi="Book Antiqua"/>
          <w:sz w:val="24"/>
          <w:szCs w:val="24"/>
          <w:rPrChange w:id="635" w:author="Keely, David" w:date="2018-01-09T07:58:00Z">
            <w:rPr/>
          </w:rPrChange>
        </w:rPr>
        <w:pPrChange w:id="636" w:author="Keely, David" w:date="2018-01-09T07:58:00Z">
          <w:pPr>
            <w:tabs>
              <w:tab w:val="left" w:pos="-720"/>
            </w:tabs>
            <w:spacing w:line="200" w:lineRule="atLeast"/>
            <w:ind w:left="720" w:hanging="720"/>
            <w:jc w:val="both"/>
          </w:pPr>
        </w:pPrChange>
      </w:pPr>
    </w:p>
    <w:p w14:paraId="4ABF0C58" w14:textId="7F142E82" w:rsidR="00A75D8F" w:rsidDel="001170D7" w:rsidRDefault="00A75D8F">
      <w:pPr>
        <w:pStyle w:val="ListParagraph"/>
        <w:numPr>
          <w:ilvl w:val="0"/>
          <w:numId w:val="32"/>
        </w:numPr>
        <w:tabs>
          <w:tab w:val="left" w:pos="-720"/>
        </w:tabs>
        <w:spacing w:line="200" w:lineRule="atLeast"/>
        <w:jc w:val="both"/>
        <w:rPr>
          <w:del w:id="637" w:author="Keely, David" w:date="2018-01-09T07:59:00Z"/>
          <w:rFonts w:ascii="Book Antiqua" w:hAnsi="Book Antiqua"/>
          <w:sz w:val="24"/>
          <w:szCs w:val="24"/>
        </w:rPr>
        <w:pPrChange w:id="638" w:author="Keely, David" w:date="2018-01-09T07:59:00Z">
          <w:pPr>
            <w:tabs>
              <w:tab w:val="left" w:pos="-720"/>
            </w:tabs>
            <w:spacing w:line="200" w:lineRule="atLeast"/>
            <w:ind w:left="720" w:hanging="720"/>
            <w:jc w:val="both"/>
          </w:pPr>
        </w:pPrChange>
      </w:pPr>
      <w:del w:id="639" w:author="Keely, David" w:date="2017-12-22T13:10:00Z">
        <w:r w:rsidRPr="001170D7" w:rsidDel="008D2BE4">
          <w:rPr>
            <w:rFonts w:ascii="Book Antiqua" w:hAnsi="Book Antiqua"/>
            <w:sz w:val="24"/>
            <w:szCs w:val="24"/>
            <w:rPrChange w:id="640" w:author="Keely, David" w:date="2018-01-09T07:59:00Z">
              <w:rPr/>
            </w:rPrChange>
          </w:rPr>
          <w:delText>B.</w:delText>
        </w:r>
        <w:r w:rsidRPr="001170D7" w:rsidDel="008D2BE4">
          <w:rPr>
            <w:rFonts w:ascii="Book Antiqua" w:hAnsi="Book Antiqua"/>
            <w:sz w:val="24"/>
            <w:szCs w:val="24"/>
            <w:rPrChange w:id="641" w:author="Keely, David" w:date="2018-01-09T07:59:00Z">
              <w:rPr/>
            </w:rPrChange>
          </w:rPr>
          <w:tab/>
        </w:r>
      </w:del>
      <w:commentRangeStart w:id="642"/>
      <w:ins w:id="643" w:author="Keely, David" w:date="2018-01-11T09:45:00Z">
        <w:r>
          <w:rPr>
            <w:rFonts w:ascii="Book Antiqua" w:hAnsi="Book Antiqua"/>
            <w:sz w:val="24"/>
            <w:szCs w:val="24"/>
          </w:rPr>
          <w:t>Solid</w:t>
        </w:r>
      </w:ins>
      <w:commentRangeEnd w:id="642"/>
      <w:ins w:id="644" w:author="Keely, David" w:date="2018-01-11T09:46:00Z">
        <w:r>
          <w:rPr>
            <w:rStyle w:val="CommentReference"/>
            <w:rFonts w:asciiTheme="minorHAnsi" w:eastAsiaTheme="minorHAnsi" w:hAnsiTheme="minorHAnsi" w:cstheme="minorBidi"/>
          </w:rPr>
          <w:commentReference w:id="642"/>
        </w:r>
      </w:ins>
      <w:ins w:id="645" w:author="Keely, David" w:date="2018-01-11T09:45:00Z">
        <w:r>
          <w:rPr>
            <w:rFonts w:ascii="Book Antiqua" w:hAnsi="Book Antiqua"/>
            <w:sz w:val="24"/>
            <w:szCs w:val="24"/>
          </w:rPr>
          <w:t xml:space="preserve"> waste contractor</w:t>
        </w:r>
      </w:ins>
      <w:del w:id="646" w:author="Keely, David" w:date="2018-01-11T09:46:00Z">
        <w:r w:rsidRPr="001170D7" w:rsidDel="00953437">
          <w:rPr>
            <w:rFonts w:ascii="Book Antiqua" w:hAnsi="Book Antiqua"/>
            <w:sz w:val="24"/>
            <w:szCs w:val="24"/>
            <w:rPrChange w:id="647" w:author="Keely, David" w:date="2018-01-09T07:59:00Z">
              <w:rPr/>
            </w:rPrChange>
          </w:rPr>
          <w:delText>The City</w:delText>
        </w:r>
      </w:del>
      <w:r w:rsidRPr="001170D7">
        <w:rPr>
          <w:rFonts w:ascii="Book Antiqua" w:hAnsi="Book Antiqua"/>
          <w:sz w:val="24"/>
          <w:szCs w:val="24"/>
          <w:rPrChange w:id="648" w:author="Keely, David" w:date="2018-01-09T07:59:00Z">
            <w:rPr/>
          </w:rPrChange>
        </w:rPr>
        <w:t xml:space="preserve"> </w:t>
      </w:r>
      <w:del w:id="649" w:author="Komeili, Armeen" w:date="2018-04-20T11:57:00Z">
        <w:r w:rsidRPr="001170D7" w:rsidDel="004E393B">
          <w:rPr>
            <w:rFonts w:ascii="Book Antiqua" w:hAnsi="Book Antiqua"/>
            <w:sz w:val="24"/>
            <w:szCs w:val="24"/>
            <w:rPrChange w:id="650" w:author="Keely, David" w:date="2018-01-09T07:59:00Z">
              <w:rPr/>
            </w:rPrChange>
          </w:rPr>
          <w:delText xml:space="preserve">will </w:delText>
        </w:r>
      </w:del>
      <w:ins w:id="651" w:author="Komeili, Armeen" w:date="2018-04-20T11:57:00Z">
        <w:r w:rsidR="004E393B">
          <w:rPr>
            <w:rFonts w:ascii="Book Antiqua" w:hAnsi="Book Antiqua"/>
            <w:sz w:val="24"/>
            <w:szCs w:val="24"/>
          </w:rPr>
          <w:t>shall</w:t>
        </w:r>
        <w:r w:rsidR="004E393B" w:rsidRPr="001170D7">
          <w:rPr>
            <w:rFonts w:ascii="Book Antiqua" w:hAnsi="Book Antiqua"/>
            <w:sz w:val="24"/>
            <w:szCs w:val="24"/>
            <w:rPrChange w:id="652" w:author="Keely, David" w:date="2018-01-09T07:59:00Z">
              <w:rPr/>
            </w:rPrChange>
          </w:rPr>
          <w:t xml:space="preserve"> </w:t>
        </w:r>
      </w:ins>
      <w:r w:rsidRPr="001170D7">
        <w:rPr>
          <w:rFonts w:ascii="Book Antiqua" w:hAnsi="Book Antiqua"/>
          <w:sz w:val="24"/>
          <w:szCs w:val="24"/>
          <w:rPrChange w:id="653" w:author="Keely, David" w:date="2018-01-09T07:59:00Z">
            <w:rPr/>
          </w:rPrChange>
        </w:rPr>
        <w:t>perform trash pick</w:t>
      </w:r>
      <w:ins w:id="654" w:author="Komeili, Armeen" w:date="2018-04-20T11:57:00Z">
        <w:r w:rsidR="004E393B">
          <w:rPr>
            <w:rFonts w:ascii="Book Antiqua" w:hAnsi="Book Antiqua"/>
            <w:sz w:val="24"/>
            <w:szCs w:val="24"/>
          </w:rPr>
          <w:t>-</w:t>
        </w:r>
      </w:ins>
      <w:r w:rsidRPr="001170D7">
        <w:rPr>
          <w:rFonts w:ascii="Book Antiqua" w:hAnsi="Book Antiqua"/>
          <w:sz w:val="24"/>
          <w:szCs w:val="24"/>
          <w:rPrChange w:id="655" w:author="Keely, David" w:date="2018-01-09T07:59:00Z">
            <w:rPr/>
          </w:rPrChange>
        </w:rPr>
        <w:t>up on private streets</w:t>
      </w:r>
      <w:ins w:id="656" w:author="Komeili, Armeen" w:date="2018-04-20T11:57:00Z">
        <w:r w:rsidR="004E393B">
          <w:rPr>
            <w:rFonts w:ascii="Book Antiqua" w:hAnsi="Book Antiqua"/>
            <w:sz w:val="24"/>
            <w:szCs w:val="24"/>
          </w:rPr>
          <w:t>,</w:t>
        </w:r>
      </w:ins>
      <w:r w:rsidRPr="001170D7">
        <w:rPr>
          <w:rFonts w:ascii="Book Antiqua" w:hAnsi="Book Antiqua"/>
          <w:sz w:val="24"/>
          <w:szCs w:val="24"/>
          <w:rPrChange w:id="657" w:author="Keely, David" w:date="2018-01-09T07:59:00Z">
            <w:rPr/>
          </w:rPrChange>
        </w:rPr>
        <w:t xml:space="preserve"> </w:t>
      </w:r>
      <w:del w:id="658" w:author="Komeili, Armeen" w:date="2018-04-20T11:58:00Z">
        <w:r w:rsidRPr="001170D7" w:rsidDel="004E393B">
          <w:rPr>
            <w:rFonts w:ascii="Book Antiqua" w:hAnsi="Book Antiqua"/>
            <w:sz w:val="24"/>
            <w:szCs w:val="24"/>
            <w:rPrChange w:id="659" w:author="Keely, David" w:date="2018-01-09T07:59:00Z">
              <w:rPr/>
            </w:rPrChange>
          </w:rPr>
          <w:delText xml:space="preserve">providing </w:delText>
        </w:r>
      </w:del>
      <w:ins w:id="660" w:author="Komeili, Armeen" w:date="2018-04-20T11:58:00Z">
        <w:r w:rsidR="004E393B" w:rsidRPr="001170D7">
          <w:rPr>
            <w:rFonts w:ascii="Book Antiqua" w:hAnsi="Book Antiqua"/>
            <w:sz w:val="24"/>
            <w:szCs w:val="24"/>
            <w:rPrChange w:id="661" w:author="Keely, David" w:date="2018-01-09T07:59:00Z">
              <w:rPr/>
            </w:rPrChange>
          </w:rPr>
          <w:t>provid</w:t>
        </w:r>
        <w:r w:rsidR="004E393B">
          <w:rPr>
            <w:rFonts w:ascii="Book Antiqua" w:hAnsi="Book Antiqua"/>
            <w:sz w:val="24"/>
            <w:szCs w:val="24"/>
          </w:rPr>
          <w:t>ed</w:t>
        </w:r>
        <w:r w:rsidR="004E393B" w:rsidRPr="001170D7">
          <w:rPr>
            <w:rFonts w:ascii="Book Antiqua" w:hAnsi="Book Antiqua"/>
            <w:sz w:val="24"/>
            <w:szCs w:val="24"/>
            <w:rPrChange w:id="662" w:author="Keely, David" w:date="2018-01-09T07:59:00Z">
              <w:rPr/>
            </w:rPrChange>
          </w:rPr>
          <w:t xml:space="preserve"> </w:t>
        </w:r>
      </w:ins>
      <w:r w:rsidRPr="001170D7">
        <w:rPr>
          <w:rFonts w:ascii="Book Antiqua" w:hAnsi="Book Antiqua"/>
          <w:sz w:val="24"/>
          <w:szCs w:val="24"/>
          <w:rPrChange w:id="663" w:author="Keely, David" w:date="2018-01-09T07:59:00Z">
            <w:rPr/>
          </w:rPrChange>
        </w:rPr>
        <w:t xml:space="preserve">such streets are fully accessible to and usable by the </w:t>
      </w:r>
      <w:ins w:id="664" w:author="Keely, David" w:date="2018-01-11T09:46:00Z">
        <w:r>
          <w:rPr>
            <w:rFonts w:ascii="Book Antiqua" w:hAnsi="Book Antiqua"/>
            <w:sz w:val="24"/>
            <w:szCs w:val="24"/>
          </w:rPr>
          <w:t>company’s</w:t>
        </w:r>
      </w:ins>
      <w:del w:id="665" w:author="Keely, David" w:date="2018-01-11T09:46:00Z">
        <w:r w:rsidRPr="001170D7" w:rsidDel="00953437">
          <w:rPr>
            <w:rFonts w:ascii="Book Antiqua" w:hAnsi="Book Antiqua"/>
            <w:sz w:val="24"/>
            <w:szCs w:val="24"/>
            <w:rPrChange w:id="666" w:author="Keely, David" w:date="2018-01-09T07:59:00Z">
              <w:rPr/>
            </w:rPrChange>
          </w:rPr>
          <w:delText>City's</w:delText>
        </w:r>
      </w:del>
      <w:r w:rsidRPr="001170D7">
        <w:rPr>
          <w:rFonts w:ascii="Book Antiqua" w:hAnsi="Book Antiqua"/>
          <w:sz w:val="24"/>
          <w:szCs w:val="24"/>
          <w:rPrChange w:id="667" w:author="Keely, David" w:date="2018-01-09T07:59:00Z">
            <w:rPr/>
          </w:rPrChange>
        </w:rPr>
        <w:t xml:space="preserve"> trash trucks.</w:t>
      </w:r>
    </w:p>
    <w:p w14:paraId="1E495FD1" w14:textId="77777777" w:rsidR="00A75D8F" w:rsidRPr="001170D7" w:rsidRDefault="00A75D8F">
      <w:pPr>
        <w:pStyle w:val="ListParagraph"/>
        <w:numPr>
          <w:ilvl w:val="0"/>
          <w:numId w:val="32"/>
        </w:numPr>
        <w:tabs>
          <w:tab w:val="left" w:pos="-720"/>
        </w:tabs>
        <w:spacing w:line="200" w:lineRule="atLeast"/>
        <w:jc w:val="both"/>
        <w:rPr>
          <w:ins w:id="668" w:author="Keely, David" w:date="2018-01-09T07:59:00Z"/>
          <w:rFonts w:ascii="Book Antiqua" w:hAnsi="Book Antiqua"/>
          <w:sz w:val="24"/>
          <w:szCs w:val="24"/>
          <w:rPrChange w:id="669" w:author="Keely, David" w:date="2018-01-09T07:59:00Z">
            <w:rPr>
              <w:ins w:id="670" w:author="Keely, David" w:date="2018-01-09T07:59:00Z"/>
            </w:rPr>
          </w:rPrChange>
        </w:rPr>
        <w:pPrChange w:id="671" w:author="Keely, David" w:date="2018-01-09T07:59:00Z">
          <w:pPr>
            <w:tabs>
              <w:tab w:val="left" w:pos="-720"/>
            </w:tabs>
            <w:spacing w:line="200" w:lineRule="atLeast"/>
            <w:ind w:left="720" w:hanging="720"/>
            <w:jc w:val="both"/>
          </w:pPr>
        </w:pPrChange>
      </w:pPr>
    </w:p>
    <w:p w14:paraId="7FED9237" w14:textId="77777777" w:rsidR="00A75D8F" w:rsidRPr="001170D7" w:rsidRDefault="00A75D8F">
      <w:pPr>
        <w:pStyle w:val="ListParagraph"/>
        <w:tabs>
          <w:tab w:val="left" w:pos="-720"/>
        </w:tabs>
        <w:spacing w:line="200" w:lineRule="atLeast"/>
        <w:ind w:left="1080"/>
        <w:jc w:val="both"/>
        <w:rPr>
          <w:rFonts w:ascii="Book Antiqua" w:hAnsi="Book Antiqua"/>
          <w:sz w:val="24"/>
          <w:szCs w:val="24"/>
          <w:rPrChange w:id="672" w:author="Keely, David" w:date="2018-01-09T07:59:00Z">
            <w:rPr/>
          </w:rPrChange>
        </w:rPr>
        <w:pPrChange w:id="673" w:author="Keely, David" w:date="2018-01-09T07:59:00Z">
          <w:pPr>
            <w:tabs>
              <w:tab w:val="left" w:pos="-720"/>
            </w:tabs>
            <w:spacing w:line="200" w:lineRule="atLeast"/>
            <w:ind w:left="720" w:hanging="720"/>
            <w:jc w:val="both"/>
          </w:pPr>
        </w:pPrChange>
      </w:pPr>
    </w:p>
    <w:p w14:paraId="580F3826" w14:textId="632DDA0A" w:rsidR="00A75D8F" w:rsidDel="001170D7" w:rsidRDefault="00A75D8F">
      <w:pPr>
        <w:pStyle w:val="ListParagraph"/>
        <w:numPr>
          <w:ilvl w:val="0"/>
          <w:numId w:val="32"/>
        </w:numPr>
        <w:tabs>
          <w:tab w:val="left" w:pos="-720"/>
        </w:tabs>
        <w:spacing w:line="200" w:lineRule="atLeast"/>
        <w:jc w:val="both"/>
        <w:rPr>
          <w:del w:id="674" w:author="Keely, David" w:date="2018-01-09T07:59:00Z"/>
          <w:rFonts w:ascii="Book Antiqua" w:hAnsi="Book Antiqua"/>
          <w:sz w:val="24"/>
          <w:szCs w:val="24"/>
        </w:rPr>
        <w:pPrChange w:id="675" w:author="Keely, David" w:date="2018-01-09T07:59:00Z">
          <w:pPr>
            <w:tabs>
              <w:tab w:val="left" w:pos="-720"/>
            </w:tabs>
            <w:spacing w:line="200" w:lineRule="atLeast"/>
            <w:ind w:left="720" w:hanging="720"/>
            <w:jc w:val="both"/>
          </w:pPr>
        </w:pPrChange>
      </w:pPr>
      <w:del w:id="676" w:author="Keely, David" w:date="2017-12-22T13:10:00Z">
        <w:r w:rsidRPr="001170D7" w:rsidDel="008D2BE4">
          <w:rPr>
            <w:rFonts w:ascii="Book Antiqua" w:hAnsi="Book Antiqua"/>
            <w:sz w:val="24"/>
            <w:szCs w:val="24"/>
            <w:rPrChange w:id="677" w:author="Keely, David" w:date="2018-01-09T07:59:00Z">
              <w:rPr/>
            </w:rPrChange>
          </w:rPr>
          <w:delText>C.</w:delText>
        </w:r>
        <w:r w:rsidRPr="001170D7" w:rsidDel="008D2BE4">
          <w:rPr>
            <w:rFonts w:ascii="Book Antiqua" w:hAnsi="Book Antiqua"/>
            <w:sz w:val="24"/>
            <w:szCs w:val="24"/>
            <w:rPrChange w:id="678" w:author="Keely, David" w:date="2018-01-09T07:59:00Z">
              <w:rPr/>
            </w:rPrChange>
          </w:rPr>
          <w:tab/>
        </w:r>
      </w:del>
      <w:r w:rsidRPr="001170D7">
        <w:rPr>
          <w:rFonts w:ascii="Book Antiqua" w:hAnsi="Book Antiqua"/>
          <w:sz w:val="24"/>
          <w:szCs w:val="24"/>
          <w:rPrChange w:id="679" w:author="Keely, David" w:date="2018-01-09T07:59:00Z">
            <w:rPr/>
          </w:rPrChange>
        </w:rPr>
        <w:t xml:space="preserve">The City </w:t>
      </w:r>
      <w:del w:id="680" w:author="Komeili, Armeen" w:date="2018-04-25T10:28:00Z">
        <w:r w:rsidRPr="001170D7" w:rsidDel="00BD1F85">
          <w:rPr>
            <w:rFonts w:ascii="Book Antiqua" w:hAnsi="Book Antiqua"/>
            <w:sz w:val="24"/>
            <w:szCs w:val="24"/>
            <w:rPrChange w:id="681" w:author="Keely, David" w:date="2018-01-09T07:59:00Z">
              <w:rPr/>
            </w:rPrChange>
          </w:rPr>
          <w:delText>will</w:delText>
        </w:r>
      </w:del>
      <w:ins w:id="682" w:author="Komeili, Armeen" w:date="2018-04-25T10:28:00Z">
        <w:r w:rsidR="00BD1F85">
          <w:rPr>
            <w:rFonts w:ascii="Book Antiqua" w:hAnsi="Book Antiqua"/>
            <w:sz w:val="24"/>
            <w:szCs w:val="24"/>
          </w:rPr>
          <w:t>shall</w:t>
        </w:r>
      </w:ins>
      <w:r w:rsidRPr="001170D7">
        <w:rPr>
          <w:rFonts w:ascii="Book Antiqua" w:hAnsi="Book Antiqua"/>
          <w:sz w:val="24"/>
          <w:szCs w:val="24"/>
          <w:rPrChange w:id="683" w:author="Keely, David" w:date="2018-01-09T07:59:00Z">
            <w:rPr/>
          </w:rPrChange>
        </w:rPr>
        <w:t xml:space="preserve"> not provide pavement maintenance or sweeping services on private streets.</w:t>
      </w:r>
    </w:p>
    <w:p w14:paraId="5AE9E07F" w14:textId="77777777" w:rsidR="00A75D8F" w:rsidRPr="001170D7" w:rsidRDefault="00A75D8F">
      <w:pPr>
        <w:pStyle w:val="ListParagraph"/>
        <w:numPr>
          <w:ilvl w:val="0"/>
          <w:numId w:val="32"/>
        </w:numPr>
        <w:tabs>
          <w:tab w:val="left" w:pos="-720"/>
        </w:tabs>
        <w:spacing w:line="200" w:lineRule="atLeast"/>
        <w:jc w:val="both"/>
        <w:rPr>
          <w:ins w:id="684" w:author="Keely, David" w:date="2018-01-09T07:59:00Z"/>
          <w:rFonts w:ascii="Book Antiqua" w:hAnsi="Book Antiqua"/>
          <w:sz w:val="24"/>
          <w:szCs w:val="24"/>
          <w:rPrChange w:id="685" w:author="Keely, David" w:date="2018-01-09T07:59:00Z">
            <w:rPr>
              <w:ins w:id="686" w:author="Keely, David" w:date="2018-01-09T07:59:00Z"/>
            </w:rPr>
          </w:rPrChange>
        </w:rPr>
        <w:pPrChange w:id="687" w:author="Keely, David" w:date="2018-01-09T07:59:00Z">
          <w:pPr>
            <w:tabs>
              <w:tab w:val="left" w:pos="-720"/>
            </w:tabs>
            <w:spacing w:line="200" w:lineRule="atLeast"/>
            <w:ind w:left="720" w:hanging="720"/>
            <w:jc w:val="both"/>
          </w:pPr>
        </w:pPrChange>
      </w:pPr>
    </w:p>
    <w:p w14:paraId="5956480B" w14:textId="77777777" w:rsidR="00A75D8F" w:rsidRPr="001170D7" w:rsidRDefault="00A75D8F">
      <w:pPr>
        <w:pStyle w:val="ListParagraph"/>
        <w:tabs>
          <w:tab w:val="left" w:pos="-720"/>
        </w:tabs>
        <w:spacing w:line="200" w:lineRule="atLeast"/>
        <w:ind w:left="1080"/>
        <w:jc w:val="both"/>
        <w:rPr>
          <w:rFonts w:ascii="Book Antiqua" w:hAnsi="Book Antiqua"/>
          <w:sz w:val="24"/>
          <w:szCs w:val="24"/>
          <w:rPrChange w:id="688" w:author="Keely, David" w:date="2018-01-09T07:59:00Z">
            <w:rPr/>
          </w:rPrChange>
        </w:rPr>
        <w:pPrChange w:id="689" w:author="Keely, David" w:date="2018-01-09T07:59:00Z">
          <w:pPr>
            <w:tabs>
              <w:tab w:val="left" w:pos="-720"/>
            </w:tabs>
            <w:spacing w:line="200" w:lineRule="atLeast"/>
            <w:ind w:left="720" w:hanging="720"/>
            <w:jc w:val="both"/>
          </w:pPr>
        </w:pPrChange>
      </w:pPr>
    </w:p>
    <w:p w14:paraId="5E16BB04" w14:textId="77777777" w:rsidR="00A75D8F" w:rsidRPr="001170D7" w:rsidRDefault="00A75D8F">
      <w:pPr>
        <w:pStyle w:val="ListParagraph"/>
        <w:numPr>
          <w:ilvl w:val="0"/>
          <w:numId w:val="32"/>
        </w:numPr>
        <w:tabs>
          <w:tab w:val="left" w:pos="-720"/>
        </w:tabs>
        <w:spacing w:line="200" w:lineRule="atLeast"/>
        <w:jc w:val="both"/>
        <w:rPr>
          <w:ins w:id="690" w:author="Keely, David" w:date="2017-12-22T13:16:00Z"/>
          <w:rFonts w:ascii="Book Antiqua" w:hAnsi="Book Antiqua"/>
          <w:sz w:val="24"/>
          <w:szCs w:val="24"/>
          <w:rPrChange w:id="691" w:author="Keely, David" w:date="2018-01-09T07:59:00Z">
            <w:rPr>
              <w:ins w:id="692" w:author="Keely, David" w:date="2017-12-22T13:16:00Z"/>
            </w:rPr>
          </w:rPrChange>
        </w:rPr>
        <w:pPrChange w:id="693" w:author="Keely, David" w:date="2018-01-09T07:59:00Z">
          <w:pPr>
            <w:tabs>
              <w:tab w:val="left" w:pos="-720"/>
            </w:tabs>
            <w:spacing w:line="200" w:lineRule="atLeast"/>
            <w:ind w:left="720" w:hanging="720"/>
            <w:jc w:val="both"/>
          </w:pPr>
        </w:pPrChange>
      </w:pPr>
      <w:del w:id="694" w:author="Keely, David" w:date="2017-12-22T13:10:00Z">
        <w:r w:rsidRPr="001170D7" w:rsidDel="008D2BE4">
          <w:rPr>
            <w:rFonts w:ascii="Book Antiqua" w:hAnsi="Book Antiqua"/>
            <w:sz w:val="24"/>
            <w:szCs w:val="24"/>
            <w:rPrChange w:id="695" w:author="Keely, David" w:date="2018-01-09T07:59:00Z">
              <w:rPr/>
            </w:rPrChange>
          </w:rPr>
          <w:delText>D.</w:delText>
        </w:r>
        <w:r w:rsidRPr="001170D7" w:rsidDel="008D2BE4">
          <w:rPr>
            <w:rFonts w:ascii="Book Antiqua" w:hAnsi="Book Antiqua"/>
            <w:sz w:val="24"/>
            <w:szCs w:val="24"/>
            <w:rPrChange w:id="696" w:author="Keely, David" w:date="2018-01-09T07:59:00Z">
              <w:rPr/>
            </w:rPrChange>
          </w:rPr>
          <w:tab/>
        </w:r>
      </w:del>
      <w:r w:rsidRPr="001170D7">
        <w:rPr>
          <w:rFonts w:ascii="Book Antiqua" w:hAnsi="Book Antiqua"/>
          <w:sz w:val="24"/>
          <w:szCs w:val="24"/>
          <w:rPrChange w:id="697" w:author="Keely, David" w:date="2018-01-09T07:59:00Z">
            <w:rPr/>
          </w:rPrChange>
        </w:rPr>
        <w:t xml:space="preserve">The City </w:t>
      </w:r>
      <w:ins w:id="698" w:author="Keely, David" w:date="2017-12-22T13:11:00Z">
        <w:r w:rsidRPr="001170D7">
          <w:rPr>
            <w:rFonts w:ascii="Book Antiqua" w:hAnsi="Book Antiqua"/>
            <w:sz w:val="24"/>
            <w:szCs w:val="24"/>
            <w:rPrChange w:id="699" w:author="Keely, David" w:date="2018-01-09T07:59:00Z">
              <w:rPr/>
            </w:rPrChange>
          </w:rPr>
          <w:t>may agree to</w:t>
        </w:r>
      </w:ins>
      <w:del w:id="700" w:author="Keely, David" w:date="2017-12-22T13:11:00Z">
        <w:r w:rsidRPr="001170D7" w:rsidDel="008D2BE4">
          <w:rPr>
            <w:rFonts w:ascii="Book Antiqua" w:hAnsi="Book Antiqua"/>
            <w:sz w:val="24"/>
            <w:szCs w:val="24"/>
            <w:rPrChange w:id="701" w:author="Keely, David" w:date="2018-01-09T07:59:00Z">
              <w:rPr/>
            </w:rPrChange>
          </w:rPr>
          <w:delText>will</w:delText>
        </w:r>
      </w:del>
      <w:r w:rsidRPr="001170D7">
        <w:rPr>
          <w:rFonts w:ascii="Book Antiqua" w:hAnsi="Book Antiqua"/>
          <w:sz w:val="24"/>
          <w:szCs w:val="24"/>
          <w:rPrChange w:id="702" w:author="Keely, David" w:date="2018-01-09T07:59:00Z">
            <w:rPr/>
          </w:rPrChange>
        </w:rPr>
        <w:t xml:space="preserve"> operate and maintain street lights on private streets only if design and construction of the street lighting system are fully in accord with all City standards, an appropriate utility easement has been dedicated, and the system is fully accessible to City </w:t>
      </w:r>
      <w:commentRangeStart w:id="703"/>
      <w:r w:rsidRPr="001170D7">
        <w:rPr>
          <w:rFonts w:ascii="Book Antiqua" w:hAnsi="Book Antiqua"/>
          <w:sz w:val="24"/>
          <w:szCs w:val="24"/>
          <w:rPrChange w:id="704" w:author="Keely, David" w:date="2018-01-09T07:59:00Z">
            <w:rPr/>
          </w:rPrChange>
        </w:rPr>
        <w:t xml:space="preserve">forces </w:t>
      </w:r>
      <w:commentRangeEnd w:id="703"/>
      <w:r w:rsidR="004E393B">
        <w:rPr>
          <w:rStyle w:val="CommentReference"/>
          <w:rFonts w:asciiTheme="minorHAnsi" w:eastAsiaTheme="minorHAnsi" w:hAnsiTheme="minorHAnsi" w:cstheme="minorBidi"/>
        </w:rPr>
        <w:commentReference w:id="703"/>
      </w:r>
      <w:r w:rsidRPr="001170D7">
        <w:rPr>
          <w:rFonts w:ascii="Book Antiqua" w:hAnsi="Book Antiqua"/>
          <w:sz w:val="24"/>
          <w:szCs w:val="24"/>
          <w:rPrChange w:id="705" w:author="Keely, David" w:date="2018-01-09T07:59:00Z">
            <w:rPr/>
          </w:rPrChange>
        </w:rPr>
        <w:t>for maintenance.</w:t>
      </w:r>
    </w:p>
    <w:p w14:paraId="29116D4F" w14:textId="77777777" w:rsidR="00A75D8F" w:rsidRDefault="00A75D8F" w:rsidP="00BB55AD">
      <w:pPr>
        <w:tabs>
          <w:tab w:val="left" w:pos="-720"/>
        </w:tabs>
        <w:spacing w:line="200" w:lineRule="atLeast"/>
        <w:ind w:left="720" w:hanging="720"/>
        <w:jc w:val="both"/>
        <w:rPr>
          <w:ins w:id="706" w:author="Keely, David" w:date="2018-01-07T11:49:00Z"/>
          <w:rFonts w:ascii="Book Antiqua" w:hAnsi="Book Antiqua"/>
          <w:sz w:val="24"/>
          <w:szCs w:val="24"/>
        </w:rPr>
      </w:pPr>
      <w:commentRangeStart w:id="707"/>
      <w:ins w:id="708" w:author="Keely, David" w:date="2018-01-07T11:45:00Z">
        <w:r>
          <w:rPr>
            <w:rFonts w:ascii="Book Antiqua" w:hAnsi="Book Antiqua"/>
            <w:sz w:val="24"/>
            <w:szCs w:val="24"/>
          </w:rPr>
          <w:t>N</w:t>
        </w:r>
        <w:commentRangeEnd w:id="707"/>
        <w:r>
          <w:rPr>
            <w:rStyle w:val="CommentReference"/>
          </w:rPr>
          <w:commentReference w:id="707"/>
        </w:r>
      </w:ins>
      <w:ins w:id="709" w:author="Keely, David" w:date="2017-12-22T13:32:00Z">
        <w:r>
          <w:rPr>
            <w:rFonts w:ascii="Book Antiqua" w:hAnsi="Book Antiqua"/>
            <w:sz w:val="24"/>
            <w:szCs w:val="24"/>
          </w:rPr>
          <w:t>.</w:t>
        </w:r>
        <w:r>
          <w:rPr>
            <w:rFonts w:ascii="Book Antiqua" w:hAnsi="Book Antiqua"/>
            <w:sz w:val="24"/>
            <w:szCs w:val="24"/>
          </w:rPr>
          <w:tab/>
        </w:r>
      </w:ins>
      <w:ins w:id="710" w:author="Keely, David" w:date="2018-01-07T11:48:00Z">
        <w:r>
          <w:rPr>
            <w:rFonts w:ascii="Book Antiqua" w:hAnsi="Book Antiqua"/>
            <w:sz w:val="24"/>
            <w:szCs w:val="24"/>
          </w:rPr>
          <w:t>Separate street improvement plans shall be reviewed and approved by the Public Works Department prior to permit issuances.</w:t>
        </w:r>
      </w:ins>
    </w:p>
    <w:p w14:paraId="1C9B35E9" w14:textId="77777777" w:rsidR="00A75D8F" w:rsidRDefault="00A75D8F" w:rsidP="00BB55AD">
      <w:pPr>
        <w:tabs>
          <w:tab w:val="left" w:pos="-720"/>
        </w:tabs>
        <w:spacing w:line="200" w:lineRule="atLeast"/>
        <w:ind w:left="720" w:hanging="720"/>
        <w:jc w:val="both"/>
        <w:rPr>
          <w:ins w:id="711" w:author="Keely, David" w:date="2018-01-07T11:48:00Z"/>
          <w:rFonts w:ascii="Book Antiqua" w:hAnsi="Book Antiqua"/>
          <w:sz w:val="24"/>
          <w:szCs w:val="24"/>
        </w:rPr>
      </w:pPr>
    </w:p>
    <w:p w14:paraId="096FE6B1" w14:textId="2E08FB9C" w:rsidR="00A75D8F" w:rsidRPr="00E13E9F" w:rsidRDefault="00A75D8F" w:rsidP="00BB55AD">
      <w:pPr>
        <w:tabs>
          <w:tab w:val="left" w:pos="-720"/>
        </w:tabs>
        <w:spacing w:line="200" w:lineRule="atLeast"/>
        <w:ind w:left="720" w:hanging="720"/>
        <w:jc w:val="both"/>
        <w:rPr>
          <w:rFonts w:ascii="Book Antiqua" w:hAnsi="Book Antiqua"/>
          <w:sz w:val="24"/>
          <w:szCs w:val="24"/>
          <w:rPrChange w:id="712" w:author="Keely, David" w:date="2017-12-22T13:16:00Z">
            <w:rPr/>
          </w:rPrChange>
        </w:rPr>
      </w:pPr>
      <w:ins w:id="713" w:author="Keely, David" w:date="2018-01-07T11:49:00Z">
        <w:r>
          <w:rPr>
            <w:rFonts w:ascii="Book Antiqua" w:hAnsi="Book Antiqua"/>
            <w:sz w:val="24"/>
            <w:szCs w:val="24"/>
          </w:rPr>
          <w:t>O.</w:t>
        </w:r>
        <w:r>
          <w:rPr>
            <w:rFonts w:ascii="Book Antiqua" w:hAnsi="Book Antiqua"/>
            <w:sz w:val="24"/>
            <w:szCs w:val="24"/>
          </w:rPr>
          <w:tab/>
        </w:r>
      </w:ins>
      <w:ins w:id="714" w:author="Keely, David" w:date="2017-12-22T13:32:00Z">
        <w:r>
          <w:rPr>
            <w:rFonts w:ascii="Book Antiqua" w:hAnsi="Book Antiqua"/>
            <w:sz w:val="24"/>
            <w:szCs w:val="24"/>
          </w:rPr>
          <w:t xml:space="preserve">A Public Works encroachment permit </w:t>
        </w:r>
        <w:del w:id="715" w:author="Komeili, Armeen" w:date="2018-04-20T12:00:00Z">
          <w:r w:rsidDel="004E393B">
            <w:rPr>
              <w:rFonts w:ascii="Book Antiqua" w:hAnsi="Book Antiqua"/>
              <w:sz w:val="24"/>
              <w:szCs w:val="24"/>
            </w:rPr>
            <w:delText>will</w:delText>
          </w:r>
        </w:del>
      </w:ins>
      <w:ins w:id="716" w:author="Komeili, Armeen" w:date="2018-04-20T12:00:00Z">
        <w:r w:rsidR="004E393B">
          <w:rPr>
            <w:rFonts w:ascii="Book Antiqua" w:hAnsi="Book Antiqua"/>
            <w:sz w:val="24"/>
            <w:szCs w:val="24"/>
          </w:rPr>
          <w:t>shall</w:t>
        </w:r>
      </w:ins>
      <w:ins w:id="717" w:author="Keely, David" w:date="2017-12-22T13:32:00Z">
        <w:r>
          <w:rPr>
            <w:rFonts w:ascii="Book Antiqua" w:hAnsi="Book Antiqua"/>
            <w:sz w:val="24"/>
            <w:szCs w:val="24"/>
          </w:rPr>
          <w:t xml:space="preserve"> be required when connecting to or relocating public utilities.</w:t>
        </w:r>
      </w:ins>
      <w:ins w:id="718" w:author="Keely, David" w:date="2017-12-22T13:20:00Z">
        <w:r>
          <w:rPr>
            <w:rFonts w:ascii="Book Antiqua" w:hAnsi="Book Antiqua"/>
            <w:sz w:val="24"/>
            <w:szCs w:val="24"/>
          </w:rPr>
          <w:t xml:space="preserve"> </w:t>
        </w:r>
      </w:ins>
    </w:p>
    <w:p w14:paraId="24F1CCE0"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6B4D662B" w14:textId="77777777" w:rsidR="00A75D8F" w:rsidRPr="009C7C3B" w:rsidRDefault="00A75D8F">
      <w:pPr>
        <w:tabs>
          <w:tab w:val="left" w:pos="-720"/>
        </w:tabs>
        <w:spacing w:line="200" w:lineRule="atLeast"/>
        <w:ind w:left="720" w:hanging="720"/>
        <w:jc w:val="both"/>
        <w:rPr>
          <w:rFonts w:ascii="Book Antiqua" w:hAnsi="Book Antiqua"/>
          <w:sz w:val="24"/>
          <w:szCs w:val="24"/>
        </w:rPr>
      </w:pPr>
    </w:p>
    <w:p w14:paraId="135573B0" w14:textId="77777777" w:rsidR="00A75D8F" w:rsidRPr="009C7C3B" w:rsidRDefault="00A75D8F">
      <w:pPr>
        <w:tabs>
          <w:tab w:val="left" w:pos="-720"/>
          <w:tab w:val="left" w:pos="4320"/>
        </w:tabs>
        <w:spacing w:line="200" w:lineRule="atLeast"/>
        <w:ind w:left="720" w:hanging="720"/>
        <w:jc w:val="both"/>
        <w:rPr>
          <w:rFonts w:ascii="Book Antiqua" w:hAnsi="Book Antiqua"/>
          <w:b/>
          <w:sz w:val="24"/>
          <w:szCs w:val="24"/>
        </w:rPr>
      </w:pPr>
      <w:r w:rsidRPr="009C7C3B">
        <w:rPr>
          <w:rFonts w:ascii="Book Antiqua" w:hAnsi="Book Antiqua"/>
          <w:b/>
          <w:sz w:val="24"/>
          <w:szCs w:val="24"/>
        </w:rPr>
        <w:t>Adopted - November 23, 1964</w:t>
      </w:r>
      <w:r w:rsidRPr="009C7C3B">
        <w:rPr>
          <w:rFonts w:ascii="Book Antiqua" w:hAnsi="Book Antiqua"/>
          <w:b/>
          <w:sz w:val="24"/>
          <w:szCs w:val="24"/>
        </w:rPr>
        <w:tab/>
        <w:t>Amended - October 28, 1991</w:t>
      </w:r>
    </w:p>
    <w:p w14:paraId="5043E859" w14:textId="77777777" w:rsidR="00A75D8F" w:rsidRPr="009C7C3B" w:rsidRDefault="00A75D8F">
      <w:pPr>
        <w:tabs>
          <w:tab w:val="left" w:pos="-720"/>
          <w:tab w:val="left" w:pos="4320"/>
        </w:tabs>
        <w:spacing w:line="200" w:lineRule="atLeast"/>
        <w:ind w:left="720" w:hanging="720"/>
        <w:jc w:val="both"/>
        <w:rPr>
          <w:rFonts w:ascii="Book Antiqua" w:hAnsi="Book Antiqua"/>
          <w:b/>
          <w:sz w:val="24"/>
          <w:szCs w:val="24"/>
        </w:rPr>
      </w:pPr>
      <w:r w:rsidRPr="009C7C3B">
        <w:rPr>
          <w:rFonts w:ascii="Book Antiqua" w:hAnsi="Book Antiqua"/>
          <w:b/>
          <w:sz w:val="24"/>
          <w:szCs w:val="24"/>
        </w:rPr>
        <w:t>Amended - March 9, 1970</w:t>
      </w:r>
      <w:r w:rsidRPr="009C7C3B">
        <w:rPr>
          <w:rFonts w:ascii="Book Antiqua" w:hAnsi="Book Antiqua"/>
          <w:b/>
          <w:sz w:val="24"/>
          <w:szCs w:val="24"/>
        </w:rPr>
        <w:tab/>
        <w:t>Amended - December 14, 1992</w:t>
      </w:r>
    </w:p>
    <w:p w14:paraId="58358E20" w14:textId="77777777" w:rsidR="00A75D8F" w:rsidRPr="009C7C3B" w:rsidRDefault="00A75D8F">
      <w:pPr>
        <w:tabs>
          <w:tab w:val="left" w:pos="-720"/>
          <w:tab w:val="left" w:pos="4320"/>
        </w:tabs>
        <w:spacing w:line="200" w:lineRule="atLeast"/>
        <w:ind w:left="720" w:hanging="720"/>
        <w:jc w:val="both"/>
        <w:rPr>
          <w:rFonts w:ascii="Book Antiqua" w:hAnsi="Book Antiqua"/>
          <w:b/>
          <w:sz w:val="24"/>
          <w:szCs w:val="24"/>
        </w:rPr>
      </w:pPr>
      <w:r w:rsidRPr="009C7C3B">
        <w:rPr>
          <w:rFonts w:ascii="Book Antiqua" w:hAnsi="Book Antiqua"/>
          <w:b/>
          <w:sz w:val="24"/>
          <w:szCs w:val="24"/>
        </w:rPr>
        <w:t>Amended - August 9, 1971</w:t>
      </w:r>
      <w:r w:rsidRPr="009C7C3B">
        <w:rPr>
          <w:rFonts w:ascii="Book Antiqua" w:hAnsi="Book Antiqua"/>
          <w:b/>
          <w:sz w:val="24"/>
          <w:szCs w:val="24"/>
        </w:rPr>
        <w:tab/>
        <w:t>Reaffirmed - January 24, 1994</w:t>
      </w:r>
    </w:p>
    <w:p w14:paraId="199A3BC4" w14:textId="77777777" w:rsidR="00A75D8F" w:rsidRPr="009C7C3B" w:rsidRDefault="00A75D8F">
      <w:pPr>
        <w:tabs>
          <w:tab w:val="left" w:pos="-720"/>
          <w:tab w:val="left" w:pos="4320"/>
        </w:tabs>
        <w:spacing w:line="200" w:lineRule="atLeast"/>
        <w:ind w:left="720" w:hanging="720"/>
        <w:jc w:val="both"/>
        <w:rPr>
          <w:rFonts w:ascii="Book Antiqua" w:hAnsi="Book Antiqua"/>
          <w:b/>
          <w:sz w:val="24"/>
          <w:szCs w:val="24"/>
        </w:rPr>
      </w:pPr>
      <w:r w:rsidRPr="009C7C3B">
        <w:rPr>
          <w:rFonts w:ascii="Book Antiqua" w:hAnsi="Book Antiqua"/>
          <w:b/>
          <w:sz w:val="24"/>
          <w:szCs w:val="24"/>
        </w:rPr>
        <w:t>Amended - August 9, 1976</w:t>
      </w:r>
      <w:r w:rsidRPr="009C7C3B">
        <w:rPr>
          <w:rFonts w:ascii="Book Antiqua" w:hAnsi="Book Antiqua"/>
          <w:b/>
          <w:sz w:val="24"/>
          <w:szCs w:val="24"/>
        </w:rPr>
        <w:tab/>
        <w:t>Amended - February 27, 1995</w:t>
      </w:r>
    </w:p>
    <w:p w14:paraId="4CF39562" w14:textId="77777777" w:rsidR="00A75D8F" w:rsidRPr="009C7C3B" w:rsidRDefault="00A75D8F">
      <w:pPr>
        <w:tabs>
          <w:tab w:val="left" w:pos="-720"/>
          <w:tab w:val="left" w:pos="4320"/>
        </w:tabs>
        <w:spacing w:line="200" w:lineRule="atLeast"/>
        <w:ind w:left="720" w:hanging="720"/>
        <w:jc w:val="both"/>
        <w:rPr>
          <w:rFonts w:ascii="Book Antiqua" w:hAnsi="Book Antiqua"/>
          <w:b/>
          <w:sz w:val="24"/>
          <w:szCs w:val="24"/>
        </w:rPr>
      </w:pPr>
      <w:r w:rsidRPr="009C7C3B">
        <w:rPr>
          <w:rFonts w:ascii="Book Antiqua" w:hAnsi="Book Antiqua"/>
          <w:b/>
          <w:sz w:val="24"/>
          <w:szCs w:val="24"/>
        </w:rPr>
        <w:t>Amended - November 27, 1978</w:t>
      </w:r>
      <w:r w:rsidRPr="009C7C3B">
        <w:rPr>
          <w:rFonts w:ascii="Book Antiqua" w:hAnsi="Book Antiqua"/>
          <w:b/>
          <w:sz w:val="24"/>
          <w:szCs w:val="24"/>
        </w:rPr>
        <w:tab/>
        <w:t>Amended - February 26, 1996</w:t>
      </w:r>
    </w:p>
    <w:p w14:paraId="37B6BFDF" w14:textId="77777777" w:rsidR="00A75D8F" w:rsidRDefault="00A75D8F">
      <w:pPr>
        <w:tabs>
          <w:tab w:val="left" w:pos="-720"/>
          <w:tab w:val="left" w:pos="4320"/>
        </w:tabs>
        <w:spacing w:line="200" w:lineRule="atLeast"/>
        <w:ind w:left="720" w:hanging="720"/>
        <w:jc w:val="both"/>
        <w:rPr>
          <w:ins w:id="719" w:author="Keely, David" w:date="2017-12-22T13:14:00Z"/>
          <w:rFonts w:ascii="Book Antiqua" w:hAnsi="Book Antiqua"/>
          <w:b/>
          <w:sz w:val="24"/>
          <w:szCs w:val="24"/>
        </w:rPr>
      </w:pPr>
      <w:r w:rsidRPr="009C7C3B">
        <w:rPr>
          <w:rFonts w:ascii="Book Antiqua" w:hAnsi="Book Antiqua"/>
          <w:b/>
          <w:sz w:val="24"/>
          <w:szCs w:val="24"/>
        </w:rPr>
        <w:t>Amended - October 12, 1982</w:t>
      </w:r>
      <w:r w:rsidRPr="009C7C3B">
        <w:rPr>
          <w:rFonts w:ascii="Book Antiqua" w:hAnsi="Book Antiqua"/>
          <w:b/>
          <w:sz w:val="24"/>
          <w:szCs w:val="24"/>
        </w:rPr>
        <w:tab/>
        <w:t>Amended - February 24, 1997</w:t>
      </w:r>
    </w:p>
    <w:p w14:paraId="78EB9DBB" w14:textId="4D3E48BD" w:rsidR="00A75D8F" w:rsidRPr="009C7C3B" w:rsidRDefault="00A75D8F">
      <w:pPr>
        <w:tabs>
          <w:tab w:val="left" w:pos="-720"/>
          <w:tab w:val="left" w:pos="4320"/>
        </w:tabs>
        <w:spacing w:line="200" w:lineRule="atLeast"/>
        <w:ind w:left="720" w:hanging="720"/>
        <w:jc w:val="both"/>
        <w:rPr>
          <w:rFonts w:ascii="Book Antiqua" w:hAnsi="Book Antiqua"/>
          <w:b/>
          <w:sz w:val="24"/>
          <w:szCs w:val="24"/>
        </w:rPr>
      </w:pPr>
      <w:ins w:id="720" w:author="Keely, David" w:date="2017-12-22T13:14:00Z">
        <w:r>
          <w:rPr>
            <w:rFonts w:ascii="Book Antiqua" w:hAnsi="Book Antiqua"/>
            <w:b/>
            <w:sz w:val="24"/>
            <w:szCs w:val="24"/>
          </w:rPr>
          <w:tab/>
        </w:r>
        <w:r>
          <w:rPr>
            <w:rFonts w:ascii="Book Antiqua" w:hAnsi="Book Antiqua"/>
            <w:b/>
            <w:sz w:val="24"/>
            <w:szCs w:val="24"/>
          </w:rPr>
          <w:tab/>
          <w:t>Amended – ___, 2018</w:t>
        </w:r>
      </w:ins>
    </w:p>
    <w:p w14:paraId="2E1C97F4" w14:textId="045AD970" w:rsidR="00A75D8F" w:rsidRDefault="00A75D8F" w:rsidP="00E24690">
      <w:pPr>
        <w:tabs>
          <w:tab w:val="left" w:pos="4320"/>
        </w:tabs>
        <w:jc w:val="both"/>
        <w:rPr>
          <w:rFonts w:ascii="Book Antiqua" w:hAnsi="Book Antiqua"/>
          <w:sz w:val="24"/>
          <w:szCs w:val="24"/>
        </w:rPr>
      </w:pPr>
    </w:p>
    <w:p w14:paraId="31B70884" w14:textId="77777777" w:rsidR="00A75D8F" w:rsidRDefault="00A75D8F" w:rsidP="00E24690">
      <w:pPr>
        <w:tabs>
          <w:tab w:val="left" w:pos="4320"/>
        </w:tabs>
        <w:jc w:val="both"/>
        <w:rPr>
          <w:rFonts w:ascii="Book Antiqua" w:hAnsi="Book Antiqua"/>
          <w:sz w:val="24"/>
          <w:szCs w:val="24"/>
        </w:rPr>
        <w:sectPr w:rsidR="00A75D8F" w:rsidSect="00BB55AD">
          <w:headerReference w:type="default" r:id="rId21"/>
          <w:footerReference w:type="default" r:id="rId22"/>
          <w:pgSz w:w="12240" w:h="15840"/>
          <w:pgMar w:top="1440" w:right="1440" w:bottom="1440" w:left="1440" w:header="720" w:footer="720" w:gutter="0"/>
          <w:cols w:space="720"/>
          <w:docGrid w:linePitch="360"/>
        </w:sectPr>
      </w:pPr>
    </w:p>
    <w:p w14:paraId="5B1AF2C3" w14:textId="77777777" w:rsidR="00A75D8F" w:rsidRPr="009C7C3B" w:rsidDel="00A9111D" w:rsidRDefault="00A75D8F">
      <w:pPr>
        <w:tabs>
          <w:tab w:val="left" w:pos="-720"/>
          <w:tab w:val="left" w:pos="4320"/>
        </w:tabs>
        <w:spacing w:line="200" w:lineRule="atLeast"/>
        <w:ind w:left="720" w:hanging="720"/>
        <w:jc w:val="both"/>
        <w:rPr>
          <w:del w:id="721" w:author="Keely, David" w:date="2018-01-07T11:14:00Z"/>
          <w:rFonts w:ascii="Book Antiqua" w:hAnsi="Book Antiqua"/>
          <w:b/>
          <w:sz w:val="24"/>
          <w:szCs w:val="24"/>
        </w:rPr>
      </w:pPr>
    </w:p>
    <w:p w14:paraId="33E00213" w14:textId="77777777" w:rsidR="00A75D8F" w:rsidRPr="009C7C3B" w:rsidDel="00A9111D" w:rsidRDefault="00A75D8F">
      <w:pPr>
        <w:jc w:val="center"/>
        <w:rPr>
          <w:del w:id="722" w:author="Keely, David" w:date="2018-01-07T11:14:00Z"/>
          <w:rFonts w:ascii="Book Antiqua" w:hAnsi="Book Antiqua"/>
          <w:sz w:val="24"/>
          <w:szCs w:val="24"/>
        </w:rPr>
      </w:pPr>
      <w:commentRangeStart w:id="723"/>
      <w:del w:id="724" w:author="Keely, David" w:date="2018-01-07T11:14:00Z">
        <w:r w:rsidRPr="009C7C3B" w:rsidDel="00A9111D">
          <w:rPr>
            <w:rFonts w:ascii="Book Antiqua" w:hAnsi="Book Antiqua"/>
            <w:sz w:val="24"/>
            <w:szCs w:val="24"/>
            <w:u w:val="single"/>
          </w:rPr>
          <w:delText>STREET</w:delText>
        </w:r>
      </w:del>
      <w:commentRangeEnd w:id="723"/>
      <w:r>
        <w:rPr>
          <w:rStyle w:val="CommentReference"/>
        </w:rPr>
        <w:commentReference w:id="723"/>
      </w:r>
      <w:del w:id="725" w:author="Keely, David" w:date="2018-01-07T11:14:00Z">
        <w:r w:rsidRPr="009C7C3B" w:rsidDel="00A9111D">
          <w:rPr>
            <w:rFonts w:ascii="Book Antiqua" w:hAnsi="Book Antiqua"/>
            <w:sz w:val="24"/>
            <w:szCs w:val="24"/>
            <w:u w:val="single"/>
          </w:rPr>
          <w:delText xml:space="preserve"> AND SIDEWALK IMPROVEMENTS</w:delText>
        </w:r>
      </w:del>
    </w:p>
    <w:p w14:paraId="33BC6793" w14:textId="77777777" w:rsidR="00A75D8F" w:rsidRPr="009C7C3B" w:rsidDel="00A9111D" w:rsidRDefault="00A75D8F">
      <w:pPr>
        <w:jc w:val="both"/>
        <w:rPr>
          <w:del w:id="726" w:author="Keely, David" w:date="2018-01-07T11:14:00Z"/>
          <w:rFonts w:ascii="Book Antiqua" w:hAnsi="Book Antiqua"/>
          <w:sz w:val="24"/>
          <w:szCs w:val="24"/>
        </w:rPr>
      </w:pPr>
    </w:p>
    <w:p w14:paraId="5DDE2F9E" w14:textId="77777777" w:rsidR="00A75D8F" w:rsidRPr="009C7C3B" w:rsidDel="00A9111D" w:rsidRDefault="00A75D8F">
      <w:pPr>
        <w:jc w:val="both"/>
        <w:rPr>
          <w:del w:id="727" w:author="Keely, David" w:date="2018-01-07T11:14:00Z"/>
          <w:rFonts w:ascii="Book Antiqua" w:hAnsi="Book Antiqua"/>
          <w:sz w:val="24"/>
          <w:szCs w:val="24"/>
        </w:rPr>
      </w:pPr>
      <w:del w:id="728" w:author="Keely, David" w:date="2018-01-07T11:14:00Z">
        <w:r w:rsidRPr="009C7C3B" w:rsidDel="00A9111D">
          <w:rPr>
            <w:rFonts w:ascii="Book Antiqua" w:hAnsi="Book Antiqua"/>
            <w:sz w:val="24"/>
            <w:szCs w:val="24"/>
          </w:rPr>
          <w:delText>It shall be the policy of the City Council to initiate street and sidewalk improvements on streets that are more than fifty percent (50%) improved and to assign the cost of these improvements to the adjoining property owners.  The methods used to finance the improvements are as follows:</w:delText>
        </w:r>
      </w:del>
    </w:p>
    <w:p w14:paraId="2FD5A999" w14:textId="77777777" w:rsidR="00A75D8F" w:rsidRPr="009C7C3B" w:rsidDel="00A9111D" w:rsidRDefault="00A75D8F">
      <w:pPr>
        <w:jc w:val="both"/>
        <w:rPr>
          <w:del w:id="729" w:author="Keely, David" w:date="2018-01-07T11:14:00Z"/>
          <w:rFonts w:ascii="Book Antiqua" w:hAnsi="Book Antiqua"/>
          <w:sz w:val="24"/>
          <w:szCs w:val="24"/>
        </w:rPr>
      </w:pPr>
    </w:p>
    <w:p w14:paraId="32D82D52" w14:textId="77777777" w:rsidR="00A75D8F" w:rsidRPr="009C7C3B" w:rsidDel="00A9111D" w:rsidRDefault="00A75D8F">
      <w:pPr>
        <w:ind w:left="720" w:hanging="720"/>
        <w:jc w:val="both"/>
        <w:rPr>
          <w:del w:id="730" w:author="Keely, David" w:date="2018-01-07T11:14:00Z"/>
          <w:rFonts w:ascii="Book Antiqua" w:hAnsi="Book Antiqua"/>
          <w:sz w:val="24"/>
          <w:szCs w:val="24"/>
        </w:rPr>
      </w:pPr>
      <w:del w:id="731" w:author="Keely, David" w:date="2018-01-07T11:14:00Z">
        <w:r w:rsidRPr="009C7C3B" w:rsidDel="00A9111D">
          <w:rPr>
            <w:rFonts w:ascii="Book Antiqua" w:hAnsi="Book Antiqua"/>
            <w:sz w:val="24"/>
            <w:szCs w:val="24"/>
          </w:rPr>
          <w:delText>A.</w:delText>
        </w:r>
        <w:r w:rsidRPr="009C7C3B" w:rsidDel="00A9111D">
          <w:rPr>
            <w:rFonts w:ascii="Book Antiqua" w:hAnsi="Book Antiqua"/>
            <w:sz w:val="24"/>
            <w:szCs w:val="24"/>
          </w:rPr>
          <w:tab/>
          <w:delText>Voluntary payment of construction funds by benefited property owners.</w:delText>
        </w:r>
      </w:del>
    </w:p>
    <w:p w14:paraId="2A4F7B5B" w14:textId="77777777" w:rsidR="00A75D8F" w:rsidRPr="009C7C3B" w:rsidDel="00A9111D" w:rsidRDefault="00A75D8F">
      <w:pPr>
        <w:ind w:left="720" w:hanging="720"/>
        <w:jc w:val="both"/>
        <w:rPr>
          <w:del w:id="732" w:author="Keely, David" w:date="2018-01-07T11:14:00Z"/>
          <w:rFonts w:ascii="Book Antiqua" w:hAnsi="Book Antiqua"/>
          <w:sz w:val="24"/>
          <w:szCs w:val="24"/>
        </w:rPr>
      </w:pPr>
    </w:p>
    <w:p w14:paraId="463C205C" w14:textId="77777777" w:rsidR="00A75D8F" w:rsidRPr="009C7C3B" w:rsidDel="00A9111D" w:rsidRDefault="00A75D8F">
      <w:pPr>
        <w:ind w:left="720" w:hanging="720"/>
        <w:jc w:val="both"/>
        <w:rPr>
          <w:del w:id="733" w:author="Keely, David" w:date="2018-01-07T11:14:00Z"/>
          <w:rFonts w:ascii="Book Antiqua" w:hAnsi="Book Antiqua"/>
          <w:sz w:val="24"/>
          <w:szCs w:val="24"/>
        </w:rPr>
      </w:pPr>
      <w:del w:id="734" w:author="Keely, David" w:date="2018-01-07T11:14:00Z">
        <w:r w:rsidRPr="009C7C3B" w:rsidDel="00A9111D">
          <w:rPr>
            <w:rFonts w:ascii="Book Antiqua" w:hAnsi="Book Antiqua"/>
            <w:sz w:val="24"/>
            <w:szCs w:val="24"/>
          </w:rPr>
          <w:delText>B.</w:delText>
        </w:r>
        <w:r w:rsidRPr="009C7C3B" w:rsidDel="00A9111D">
          <w:rPr>
            <w:rFonts w:ascii="Book Antiqua" w:hAnsi="Book Antiqua"/>
            <w:sz w:val="24"/>
            <w:szCs w:val="24"/>
          </w:rPr>
          <w:tab/>
          <w:delText>Advancement of construction funds by the City.</w:delText>
        </w:r>
      </w:del>
    </w:p>
    <w:p w14:paraId="0BB23C25" w14:textId="77777777" w:rsidR="00A75D8F" w:rsidRPr="009C7C3B" w:rsidDel="00A9111D" w:rsidRDefault="00A75D8F">
      <w:pPr>
        <w:ind w:left="720" w:hanging="720"/>
        <w:jc w:val="both"/>
        <w:rPr>
          <w:del w:id="735" w:author="Keely, David" w:date="2018-01-07T11:14:00Z"/>
          <w:rFonts w:ascii="Book Antiqua" w:hAnsi="Book Antiqua"/>
          <w:sz w:val="24"/>
          <w:szCs w:val="24"/>
        </w:rPr>
      </w:pPr>
    </w:p>
    <w:p w14:paraId="4FBA1F4C" w14:textId="77777777" w:rsidR="00A75D8F" w:rsidRPr="009C7C3B" w:rsidDel="00A9111D" w:rsidRDefault="00A75D8F">
      <w:pPr>
        <w:ind w:left="720" w:hanging="720"/>
        <w:jc w:val="both"/>
        <w:rPr>
          <w:del w:id="736" w:author="Keely, David" w:date="2018-01-07T11:14:00Z"/>
          <w:rFonts w:ascii="Book Antiqua" w:hAnsi="Book Antiqua"/>
          <w:sz w:val="24"/>
          <w:szCs w:val="24"/>
        </w:rPr>
      </w:pPr>
      <w:del w:id="737" w:author="Keely, David" w:date="2018-01-07T11:14:00Z">
        <w:r w:rsidRPr="009C7C3B" w:rsidDel="00A9111D">
          <w:rPr>
            <w:rFonts w:ascii="Book Antiqua" w:hAnsi="Book Antiqua"/>
            <w:sz w:val="24"/>
            <w:szCs w:val="24"/>
          </w:rPr>
          <w:delText>C.</w:delText>
        </w:r>
        <w:r w:rsidRPr="009C7C3B" w:rsidDel="00A9111D">
          <w:rPr>
            <w:rFonts w:ascii="Book Antiqua" w:hAnsi="Book Antiqua"/>
            <w:sz w:val="24"/>
            <w:szCs w:val="24"/>
          </w:rPr>
          <w:tab/>
          <w:delText>Use of Chapter 27 provisions of the 1911 Act.</w:delText>
        </w:r>
      </w:del>
    </w:p>
    <w:p w14:paraId="324F87DE" w14:textId="77777777" w:rsidR="00A75D8F" w:rsidRPr="009C7C3B" w:rsidDel="00A9111D" w:rsidRDefault="00A75D8F">
      <w:pPr>
        <w:jc w:val="both"/>
        <w:rPr>
          <w:del w:id="738" w:author="Keely, David" w:date="2018-01-07T11:14:00Z"/>
          <w:rFonts w:ascii="Book Antiqua" w:hAnsi="Book Antiqua"/>
          <w:sz w:val="24"/>
          <w:szCs w:val="24"/>
        </w:rPr>
      </w:pPr>
    </w:p>
    <w:p w14:paraId="301C20A6" w14:textId="77777777" w:rsidR="00A75D8F" w:rsidRPr="009C7C3B" w:rsidDel="00A9111D" w:rsidRDefault="00A75D8F">
      <w:pPr>
        <w:jc w:val="both"/>
        <w:rPr>
          <w:del w:id="739" w:author="Keely, David" w:date="2018-01-07T11:14:00Z"/>
          <w:rFonts w:ascii="Book Antiqua" w:hAnsi="Book Antiqua"/>
          <w:sz w:val="24"/>
          <w:szCs w:val="24"/>
        </w:rPr>
      </w:pPr>
      <w:del w:id="740" w:author="Keely, David" w:date="2018-01-07T11:14:00Z">
        <w:r w:rsidRPr="009C7C3B" w:rsidDel="00A9111D">
          <w:rPr>
            <w:rFonts w:ascii="Book Antiqua" w:hAnsi="Book Antiqua"/>
            <w:sz w:val="24"/>
            <w:szCs w:val="24"/>
          </w:rPr>
          <w:delText>If the method whereby the benefited property owners advance the construction funds is used, the engineering, inspection, and incidental costs will be borne by the City.  Projects financed in this manner shall be given a high priority.</w:delText>
        </w:r>
      </w:del>
    </w:p>
    <w:p w14:paraId="421D4158" w14:textId="77777777" w:rsidR="00A75D8F" w:rsidRPr="009C7C3B" w:rsidDel="00A9111D" w:rsidRDefault="00A75D8F">
      <w:pPr>
        <w:jc w:val="both"/>
        <w:rPr>
          <w:del w:id="741" w:author="Keely, David" w:date="2018-01-07T11:14:00Z"/>
          <w:rFonts w:ascii="Book Antiqua" w:hAnsi="Book Antiqua"/>
          <w:sz w:val="24"/>
          <w:szCs w:val="24"/>
        </w:rPr>
      </w:pPr>
    </w:p>
    <w:p w14:paraId="776099EB" w14:textId="77777777" w:rsidR="00A75D8F" w:rsidRPr="009C7C3B" w:rsidDel="00A9111D" w:rsidRDefault="00A75D8F">
      <w:pPr>
        <w:jc w:val="both"/>
        <w:rPr>
          <w:del w:id="742" w:author="Keely, David" w:date="2018-01-07T11:14:00Z"/>
          <w:rFonts w:ascii="Book Antiqua" w:hAnsi="Book Antiqua"/>
          <w:sz w:val="24"/>
          <w:szCs w:val="24"/>
        </w:rPr>
      </w:pPr>
      <w:del w:id="743" w:author="Keely, David" w:date="2018-01-07T11:14:00Z">
        <w:r w:rsidRPr="009C7C3B" w:rsidDel="00A9111D">
          <w:rPr>
            <w:rFonts w:ascii="Book Antiqua" w:hAnsi="Book Antiqua"/>
            <w:sz w:val="24"/>
            <w:szCs w:val="24"/>
          </w:rPr>
          <w:delText>If the method whereby the City advances the construction funds is used, the engineering, inspection, and incidental costs will be borne by the City.  Under this method the City shall advance the funds only after an agreement between the property owners and City has been signed in which the owners agree to repay the construction costs over a three</w:delText>
        </w:r>
        <w:r w:rsidRPr="009C7C3B" w:rsidDel="00A9111D">
          <w:rPr>
            <w:rFonts w:ascii="Book Antiqua" w:hAnsi="Book Antiqua"/>
            <w:sz w:val="24"/>
            <w:szCs w:val="24"/>
          </w:rPr>
          <w:noBreakHyphen/>
          <w:delText>year period at prevailing interest rates.</w:delText>
        </w:r>
      </w:del>
    </w:p>
    <w:p w14:paraId="4FFDBB1D" w14:textId="77777777" w:rsidR="00A75D8F" w:rsidRPr="009C7C3B" w:rsidDel="00A9111D" w:rsidRDefault="00A75D8F">
      <w:pPr>
        <w:jc w:val="both"/>
        <w:rPr>
          <w:del w:id="744" w:author="Keely, David" w:date="2018-01-07T11:14:00Z"/>
          <w:rFonts w:ascii="Book Antiqua" w:hAnsi="Book Antiqua"/>
          <w:sz w:val="24"/>
          <w:szCs w:val="24"/>
        </w:rPr>
      </w:pPr>
    </w:p>
    <w:p w14:paraId="5400335B" w14:textId="77777777" w:rsidR="00A75D8F" w:rsidRPr="009C7C3B" w:rsidDel="00A9111D" w:rsidRDefault="00A75D8F">
      <w:pPr>
        <w:jc w:val="both"/>
        <w:rPr>
          <w:del w:id="745" w:author="Keely, David" w:date="2018-01-07T11:14:00Z"/>
          <w:rFonts w:ascii="Book Antiqua" w:hAnsi="Book Antiqua"/>
          <w:sz w:val="24"/>
          <w:szCs w:val="24"/>
        </w:rPr>
      </w:pPr>
      <w:del w:id="746" w:author="Keely, David" w:date="2018-01-07T11:14:00Z">
        <w:r w:rsidRPr="009C7C3B" w:rsidDel="00A9111D">
          <w:rPr>
            <w:rFonts w:ascii="Book Antiqua" w:hAnsi="Book Antiqua"/>
            <w:sz w:val="24"/>
            <w:szCs w:val="24"/>
          </w:rPr>
          <w:delText>If the provisions of Chapter 27 are used, the cost of engineering and inspection and identifiable incidentals shall be borne by the adjoining property owners.</w:delText>
        </w:r>
      </w:del>
    </w:p>
    <w:p w14:paraId="26BF1283" w14:textId="77777777" w:rsidR="00A75D8F" w:rsidRPr="009C7C3B" w:rsidDel="00A9111D" w:rsidRDefault="00A75D8F">
      <w:pPr>
        <w:jc w:val="both"/>
        <w:rPr>
          <w:del w:id="747" w:author="Keely, David" w:date="2018-01-07T11:14:00Z"/>
          <w:rFonts w:ascii="Book Antiqua" w:hAnsi="Book Antiqua"/>
          <w:sz w:val="24"/>
          <w:szCs w:val="24"/>
        </w:rPr>
      </w:pPr>
    </w:p>
    <w:p w14:paraId="0B35E703" w14:textId="77777777" w:rsidR="00A75D8F" w:rsidRPr="009C7C3B" w:rsidDel="00A9111D" w:rsidRDefault="00A75D8F">
      <w:pPr>
        <w:jc w:val="both"/>
        <w:rPr>
          <w:del w:id="748" w:author="Keely, David" w:date="2018-01-07T11:14:00Z"/>
          <w:rFonts w:ascii="Book Antiqua" w:hAnsi="Book Antiqua"/>
          <w:sz w:val="24"/>
          <w:szCs w:val="24"/>
        </w:rPr>
      </w:pPr>
      <w:del w:id="749" w:author="Keely, David" w:date="2018-01-07T11:14:00Z">
        <w:r w:rsidRPr="009C7C3B" w:rsidDel="00A9111D">
          <w:rPr>
            <w:rFonts w:ascii="Book Antiqua" w:hAnsi="Book Antiqua"/>
            <w:sz w:val="24"/>
            <w:szCs w:val="24"/>
          </w:rPr>
          <w:delText>In cases where Chapter 27 of the 1911 Act is used to improve unpaved alleys, the staff may advance up to $20,000 per year from the Street and Alley Maintenance Program for alley paving.  All funds advanced for construction, engineering and inspection shall be collected from the benefited property owners using the legal provisions of Chapter 27.</w:delText>
        </w:r>
      </w:del>
    </w:p>
    <w:p w14:paraId="2DEC1324" w14:textId="77777777" w:rsidR="00A75D8F" w:rsidRPr="009C7C3B" w:rsidDel="00A9111D" w:rsidRDefault="00A75D8F">
      <w:pPr>
        <w:jc w:val="both"/>
        <w:rPr>
          <w:del w:id="750" w:author="Keely, David" w:date="2018-01-07T11:14:00Z"/>
          <w:rFonts w:ascii="Book Antiqua" w:hAnsi="Book Antiqua"/>
          <w:sz w:val="24"/>
          <w:szCs w:val="24"/>
        </w:rPr>
      </w:pPr>
    </w:p>
    <w:p w14:paraId="54A716A1" w14:textId="77777777" w:rsidR="00A75D8F" w:rsidRPr="009C7C3B" w:rsidDel="00A9111D" w:rsidRDefault="00A75D8F">
      <w:pPr>
        <w:jc w:val="both"/>
        <w:rPr>
          <w:del w:id="751" w:author="Keely, David" w:date="2018-01-07T11:14:00Z"/>
          <w:rFonts w:ascii="Book Antiqua" w:hAnsi="Book Antiqua"/>
          <w:sz w:val="24"/>
          <w:szCs w:val="24"/>
        </w:rPr>
      </w:pPr>
      <w:del w:id="752" w:author="Keely, David" w:date="2018-01-07T11:14:00Z">
        <w:r w:rsidRPr="009C7C3B" w:rsidDel="00A9111D">
          <w:rPr>
            <w:rFonts w:ascii="Book Antiqua" w:hAnsi="Book Antiqua"/>
            <w:sz w:val="24"/>
            <w:szCs w:val="24"/>
          </w:rPr>
          <w:delText>On streets that are more than fifty percent (50%) improved, owners without curb, gutter, sidewalks and/or paveout shall be required to install the remaining improvements when obtaining building permits for remodeling, new construction or additions.</w:delText>
        </w:r>
      </w:del>
    </w:p>
    <w:p w14:paraId="291C146D" w14:textId="77777777" w:rsidR="00A75D8F" w:rsidRPr="009C7C3B" w:rsidDel="00A9111D" w:rsidRDefault="00A75D8F">
      <w:pPr>
        <w:jc w:val="both"/>
        <w:rPr>
          <w:del w:id="753" w:author="Keely, David" w:date="2018-01-07T11:14:00Z"/>
          <w:rFonts w:ascii="Book Antiqua" w:hAnsi="Book Antiqua"/>
          <w:sz w:val="24"/>
          <w:szCs w:val="24"/>
        </w:rPr>
      </w:pPr>
    </w:p>
    <w:p w14:paraId="35486FB1" w14:textId="77777777" w:rsidR="00A75D8F" w:rsidRPr="009C7C3B" w:rsidDel="00A9111D" w:rsidRDefault="00A75D8F">
      <w:pPr>
        <w:jc w:val="both"/>
        <w:rPr>
          <w:del w:id="754" w:author="Keely, David" w:date="2018-01-07T11:14:00Z"/>
          <w:rFonts w:ascii="Book Antiqua" w:hAnsi="Book Antiqua"/>
          <w:sz w:val="24"/>
          <w:szCs w:val="24"/>
        </w:rPr>
      </w:pPr>
      <w:del w:id="755" w:author="Keely, David" w:date="2018-01-07T11:14:00Z">
        <w:r w:rsidRPr="009C7C3B" w:rsidDel="00A9111D">
          <w:rPr>
            <w:rFonts w:ascii="Book Antiqua" w:hAnsi="Book Antiqua"/>
            <w:sz w:val="24"/>
            <w:szCs w:val="24"/>
          </w:rPr>
          <w:br w:type="page"/>
        </w:r>
        <w:commentRangeStart w:id="756"/>
        <w:r w:rsidRPr="009C7C3B" w:rsidDel="00A9111D">
          <w:rPr>
            <w:rFonts w:ascii="Book Antiqua" w:hAnsi="Book Antiqua"/>
            <w:sz w:val="24"/>
            <w:szCs w:val="24"/>
          </w:rPr>
          <w:lastRenderedPageBreak/>
          <w:delText>On</w:delText>
        </w:r>
      </w:del>
      <w:commentRangeEnd w:id="756"/>
      <w:r>
        <w:rPr>
          <w:rStyle w:val="CommentReference"/>
        </w:rPr>
        <w:commentReference w:id="756"/>
      </w:r>
      <w:del w:id="757" w:author="Keely, David" w:date="2018-01-07T11:14:00Z">
        <w:r w:rsidRPr="009C7C3B" w:rsidDel="00A9111D">
          <w:rPr>
            <w:rFonts w:ascii="Book Antiqua" w:hAnsi="Book Antiqua"/>
            <w:sz w:val="24"/>
            <w:szCs w:val="24"/>
          </w:rPr>
          <w:delText xml:space="preserve"> those residential streets which have been designated "significant links" by resolution of the City Council, street and sidewalk construction shall be required in conjunction with any substantial construction on adjacent private property.  The Building Department, Planning Department and Public Works Department shall coordinate this policy to assure compliance with Section 13.05.010 of the Newport Beach Municipal Code and cause the necessary sidewalk and street improvements to be constructed.</w:delText>
        </w:r>
      </w:del>
    </w:p>
    <w:p w14:paraId="36F1A7D4" w14:textId="77777777" w:rsidR="00A75D8F" w:rsidRPr="009C7C3B" w:rsidDel="00A9111D" w:rsidRDefault="00A75D8F">
      <w:pPr>
        <w:jc w:val="both"/>
        <w:rPr>
          <w:del w:id="758" w:author="Keely, David" w:date="2018-01-07T11:14:00Z"/>
          <w:rFonts w:ascii="Book Antiqua" w:hAnsi="Book Antiqua"/>
          <w:sz w:val="24"/>
          <w:szCs w:val="24"/>
        </w:rPr>
      </w:pPr>
    </w:p>
    <w:p w14:paraId="6FC03147" w14:textId="77777777" w:rsidR="00A75D8F" w:rsidRPr="009C7C3B" w:rsidDel="00A9111D" w:rsidRDefault="00A75D8F">
      <w:pPr>
        <w:jc w:val="both"/>
        <w:rPr>
          <w:del w:id="759" w:author="Keely, David" w:date="2018-01-07T11:14:00Z"/>
          <w:rFonts w:ascii="Book Antiqua" w:hAnsi="Book Antiqua"/>
          <w:sz w:val="24"/>
          <w:szCs w:val="24"/>
        </w:rPr>
      </w:pPr>
    </w:p>
    <w:p w14:paraId="3B2F52A6" w14:textId="77777777" w:rsidR="00A75D8F" w:rsidRPr="009C7C3B" w:rsidDel="00A9111D" w:rsidRDefault="00A75D8F">
      <w:pPr>
        <w:jc w:val="both"/>
        <w:rPr>
          <w:del w:id="760" w:author="Keely, David" w:date="2018-01-07T11:14:00Z"/>
          <w:rFonts w:ascii="Book Antiqua" w:hAnsi="Book Antiqua"/>
          <w:b/>
          <w:sz w:val="24"/>
          <w:szCs w:val="24"/>
        </w:rPr>
      </w:pPr>
      <w:del w:id="761" w:author="Keely, David" w:date="2018-01-07T11:14:00Z">
        <w:r w:rsidRPr="009C7C3B" w:rsidDel="00A9111D">
          <w:rPr>
            <w:rFonts w:ascii="Book Antiqua" w:hAnsi="Book Antiqua"/>
            <w:b/>
            <w:sz w:val="24"/>
            <w:szCs w:val="24"/>
          </w:rPr>
          <w:delText>Adopted - October 24, 1966</w:delText>
        </w:r>
      </w:del>
    </w:p>
    <w:p w14:paraId="21828CD6" w14:textId="77777777" w:rsidR="00A75D8F" w:rsidRPr="009C7C3B" w:rsidDel="00A9111D" w:rsidRDefault="00A75D8F">
      <w:pPr>
        <w:jc w:val="both"/>
        <w:rPr>
          <w:del w:id="762" w:author="Keely, David" w:date="2018-01-07T11:14:00Z"/>
          <w:rFonts w:ascii="Book Antiqua" w:hAnsi="Book Antiqua"/>
          <w:b/>
          <w:sz w:val="24"/>
          <w:szCs w:val="24"/>
        </w:rPr>
      </w:pPr>
      <w:del w:id="763" w:author="Keely, David" w:date="2018-01-07T11:14:00Z">
        <w:r w:rsidRPr="009C7C3B" w:rsidDel="00A9111D">
          <w:rPr>
            <w:rFonts w:ascii="Book Antiqua" w:hAnsi="Book Antiqua"/>
            <w:b/>
            <w:sz w:val="24"/>
            <w:szCs w:val="24"/>
          </w:rPr>
          <w:delText>Amended - May 22, 1972</w:delText>
        </w:r>
      </w:del>
    </w:p>
    <w:p w14:paraId="2861C21D" w14:textId="77777777" w:rsidR="00A75D8F" w:rsidRPr="009C7C3B" w:rsidDel="00A9111D" w:rsidRDefault="00A75D8F">
      <w:pPr>
        <w:jc w:val="both"/>
        <w:rPr>
          <w:del w:id="764" w:author="Keely, David" w:date="2018-01-07T11:14:00Z"/>
          <w:rFonts w:ascii="Book Antiqua" w:hAnsi="Book Antiqua"/>
          <w:b/>
          <w:sz w:val="24"/>
          <w:szCs w:val="24"/>
        </w:rPr>
      </w:pPr>
      <w:del w:id="765" w:author="Keely, David" w:date="2018-01-07T11:14:00Z">
        <w:r w:rsidRPr="009C7C3B" w:rsidDel="00A9111D">
          <w:rPr>
            <w:rFonts w:ascii="Book Antiqua" w:hAnsi="Book Antiqua"/>
            <w:b/>
            <w:sz w:val="24"/>
            <w:szCs w:val="24"/>
          </w:rPr>
          <w:delText>Amended - October 12, 1982</w:delText>
        </w:r>
      </w:del>
    </w:p>
    <w:p w14:paraId="49609A3E" w14:textId="77777777" w:rsidR="00A75D8F" w:rsidRPr="009C7C3B" w:rsidDel="00A9111D" w:rsidRDefault="00A75D8F">
      <w:pPr>
        <w:jc w:val="both"/>
        <w:rPr>
          <w:del w:id="766" w:author="Keely, David" w:date="2018-01-07T11:14:00Z"/>
          <w:rFonts w:ascii="Book Antiqua" w:hAnsi="Book Antiqua"/>
          <w:b/>
          <w:sz w:val="24"/>
          <w:szCs w:val="24"/>
        </w:rPr>
      </w:pPr>
      <w:del w:id="767" w:author="Keely, David" w:date="2018-01-07T11:14:00Z">
        <w:r w:rsidRPr="009C7C3B" w:rsidDel="00A9111D">
          <w:rPr>
            <w:rFonts w:ascii="Book Antiqua" w:hAnsi="Book Antiqua"/>
            <w:b/>
            <w:sz w:val="24"/>
            <w:szCs w:val="24"/>
          </w:rPr>
          <w:delText>Amended - November 28, 1988</w:delText>
        </w:r>
      </w:del>
    </w:p>
    <w:p w14:paraId="1A0A0FD9" w14:textId="77777777" w:rsidR="00A75D8F" w:rsidRPr="009C7C3B" w:rsidDel="00A9111D" w:rsidRDefault="00A75D8F">
      <w:pPr>
        <w:jc w:val="both"/>
        <w:rPr>
          <w:del w:id="768" w:author="Keely, David" w:date="2018-01-07T11:14:00Z"/>
          <w:rFonts w:ascii="Book Antiqua" w:hAnsi="Book Antiqua"/>
          <w:b/>
          <w:sz w:val="24"/>
          <w:szCs w:val="24"/>
        </w:rPr>
      </w:pPr>
      <w:del w:id="769" w:author="Keely, David" w:date="2018-01-07T11:14:00Z">
        <w:r w:rsidRPr="009C7C3B" w:rsidDel="00A9111D">
          <w:rPr>
            <w:rFonts w:ascii="Book Antiqua" w:hAnsi="Book Antiqua"/>
            <w:b/>
            <w:sz w:val="24"/>
            <w:szCs w:val="24"/>
          </w:rPr>
          <w:delText>Reaffirmed - January 24, 1994</w:delText>
        </w:r>
      </w:del>
    </w:p>
    <w:p w14:paraId="0F0EAAB6" w14:textId="77777777" w:rsidR="00A75D8F" w:rsidRPr="009C7C3B" w:rsidRDefault="00A75D8F" w:rsidP="00BB55AD">
      <w:pPr>
        <w:jc w:val="both"/>
        <w:rPr>
          <w:rFonts w:ascii="Book Antiqua" w:hAnsi="Book Antiqua"/>
          <w:sz w:val="24"/>
          <w:szCs w:val="24"/>
        </w:rPr>
      </w:pPr>
      <w:del w:id="770" w:author="Keely, David" w:date="2018-01-07T11:14:00Z">
        <w:r w:rsidRPr="009C7C3B" w:rsidDel="00A9111D">
          <w:rPr>
            <w:rFonts w:ascii="Book Antiqua" w:hAnsi="Book Antiqua"/>
            <w:b/>
            <w:sz w:val="24"/>
            <w:szCs w:val="24"/>
          </w:rPr>
          <w:delText>Amended - February 26, 1996</w:delText>
        </w:r>
      </w:del>
    </w:p>
    <w:p w14:paraId="2C543D9C" w14:textId="6B2B05F2" w:rsidR="00A75D8F" w:rsidRDefault="00A75D8F" w:rsidP="00E24690">
      <w:pPr>
        <w:tabs>
          <w:tab w:val="left" w:pos="4320"/>
        </w:tabs>
        <w:jc w:val="both"/>
        <w:rPr>
          <w:rFonts w:ascii="Book Antiqua" w:hAnsi="Book Antiqua"/>
          <w:sz w:val="24"/>
          <w:szCs w:val="24"/>
        </w:rPr>
      </w:pPr>
    </w:p>
    <w:p w14:paraId="3E856E20" w14:textId="77777777" w:rsidR="00A75D8F" w:rsidRDefault="00A75D8F" w:rsidP="00E24690">
      <w:pPr>
        <w:tabs>
          <w:tab w:val="left" w:pos="4320"/>
        </w:tabs>
        <w:jc w:val="both"/>
        <w:rPr>
          <w:rFonts w:ascii="Book Antiqua" w:hAnsi="Book Antiqua"/>
          <w:sz w:val="24"/>
          <w:szCs w:val="24"/>
        </w:rPr>
        <w:sectPr w:rsidR="00A75D8F" w:rsidSect="00BB55AD">
          <w:headerReference w:type="default" r:id="rId23"/>
          <w:footerReference w:type="default" r:id="rId24"/>
          <w:pgSz w:w="12240" w:h="15840"/>
          <w:pgMar w:top="1440" w:right="1440" w:bottom="1440" w:left="1440" w:header="720" w:footer="720" w:gutter="0"/>
          <w:cols w:space="720"/>
          <w:docGrid w:linePitch="360"/>
        </w:sectPr>
      </w:pPr>
    </w:p>
    <w:p w14:paraId="3010CE4E" w14:textId="77777777" w:rsidR="00A75D8F" w:rsidRPr="009C7C3B" w:rsidRDefault="00A75D8F">
      <w:pPr>
        <w:jc w:val="both"/>
        <w:rPr>
          <w:rFonts w:ascii="Book Antiqua" w:hAnsi="Book Antiqua"/>
          <w:b/>
          <w:sz w:val="24"/>
          <w:szCs w:val="24"/>
        </w:rPr>
      </w:pPr>
    </w:p>
    <w:p w14:paraId="0FC75E4F" w14:textId="77777777" w:rsidR="00A75D8F" w:rsidRPr="009C7C3B" w:rsidRDefault="00A75D8F" w:rsidP="00BB55AD">
      <w:pPr>
        <w:spacing w:line="200" w:lineRule="atLeast"/>
        <w:jc w:val="center"/>
        <w:rPr>
          <w:rFonts w:ascii="Book Antiqua" w:hAnsi="Book Antiqua"/>
          <w:sz w:val="24"/>
          <w:szCs w:val="24"/>
        </w:rPr>
      </w:pPr>
      <w:del w:id="772" w:author="Keely, David" w:date="2018-01-19T12:46:00Z">
        <w:r w:rsidRPr="009C7C3B" w:rsidDel="003A357B">
          <w:rPr>
            <w:rFonts w:ascii="Book Antiqua" w:hAnsi="Book Antiqua"/>
            <w:sz w:val="24"/>
            <w:szCs w:val="24"/>
            <w:u w:val="single"/>
          </w:rPr>
          <w:delText xml:space="preserve">PRIVATE </w:delText>
        </w:r>
      </w:del>
      <w:r w:rsidRPr="009C7C3B">
        <w:rPr>
          <w:rFonts w:ascii="Book Antiqua" w:hAnsi="Book Antiqua"/>
          <w:sz w:val="24"/>
          <w:szCs w:val="24"/>
          <w:u w:val="single"/>
        </w:rPr>
        <w:t>ENCROACHMENTS IN PUBLIC RIGHTS-OF-WAY</w:t>
      </w:r>
    </w:p>
    <w:p w14:paraId="6E79AA41" w14:textId="77777777" w:rsidR="00A75D8F" w:rsidRDefault="00A75D8F" w:rsidP="00BB55AD">
      <w:pPr>
        <w:spacing w:line="200" w:lineRule="atLeast"/>
        <w:jc w:val="both"/>
        <w:rPr>
          <w:ins w:id="773" w:author="Keely, David" w:date="2018-01-19T12:46:00Z"/>
          <w:rFonts w:ascii="Book Antiqua" w:hAnsi="Book Antiqua"/>
          <w:sz w:val="24"/>
          <w:szCs w:val="24"/>
        </w:rPr>
      </w:pPr>
    </w:p>
    <w:p w14:paraId="4C856A3C" w14:textId="77777777" w:rsidR="00A75D8F" w:rsidRPr="009C7C3B" w:rsidDel="00792F6C" w:rsidRDefault="00A75D8F" w:rsidP="00BB55AD">
      <w:pPr>
        <w:spacing w:line="200" w:lineRule="atLeast"/>
        <w:jc w:val="both"/>
        <w:rPr>
          <w:del w:id="774" w:author="Keely, David" w:date="2018-01-22T08:02:00Z"/>
          <w:rFonts w:ascii="Book Antiqua" w:hAnsi="Book Antiqua"/>
          <w:sz w:val="24"/>
          <w:szCs w:val="24"/>
        </w:rPr>
      </w:pPr>
    </w:p>
    <w:p w14:paraId="35496BEB" w14:textId="4CBF5143" w:rsidR="00A75D8F" w:rsidRPr="009C7C3B" w:rsidRDefault="00A75D8F" w:rsidP="00BB55AD">
      <w:pPr>
        <w:spacing w:line="200" w:lineRule="atLeast"/>
        <w:jc w:val="both"/>
        <w:rPr>
          <w:rFonts w:ascii="Book Antiqua" w:hAnsi="Book Antiqua"/>
          <w:sz w:val="24"/>
          <w:szCs w:val="24"/>
        </w:rPr>
      </w:pPr>
      <w:r w:rsidRPr="009C7C3B">
        <w:rPr>
          <w:rFonts w:ascii="Book Antiqua" w:hAnsi="Book Antiqua"/>
          <w:sz w:val="24"/>
          <w:szCs w:val="24"/>
        </w:rPr>
        <w:t xml:space="preserve">It is the general policy of the City that the public rights-of-way </w:t>
      </w:r>
      <w:del w:id="775" w:author="Komeili, Armeen" w:date="2018-04-20T12:01:00Z">
        <w:r w:rsidRPr="009C7C3B" w:rsidDel="00276E46">
          <w:rPr>
            <w:rFonts w:ascii="Book Antiqua" w:hAnsi="Book Antiqua"/>
            <w:sz w:val="24"/>
            <w:szCs w:val="24"/>
          </w:rPr>
          <w:delText>are to</w:delText>
        </w:r>
      </w:del>
      <w:ins w:id="776" w:author="Komeili, Armeen" w:date="2018-04-20T12:01:00Z">
        <w:r w:rsidR="00276E46">
          <w:rPr>
            <w:rFonts w:ascii="Book Antiqua" w:hAnsi="Book Antiqua"/>
            <w:sz w:val="24"/>
            <w:szCs w:val="24"/>
          </w:rPr>
          <w:t>shall</w:t>
        </w:r>
      </w:ins>
      <w:r w:rsidRPr="009C7C3B">
        <w:rPr>
          <w:rFonts w:ascii="Book Antiqua" w:hAnsi="Book Antiqua"/>
          <w:sz w:val="24"/>
          <w:szCs w:val="24"/>
        </w:rPr>
        <w:t xml:space="preserve"> be reserved for public use or open space; and that the rights of the public, present and future, </w:t>
      </w:r>
      <w:del w:id="777" w:author="Komeili, Armeen" w:date="2018-04-20T12:01:00Z">
        <w:r w:rsidRPr="009C7C3B" w:rsidDel="00276E46">
          <w:rPr>
            <w:rFonts w:ascii="Book Antiqua" w:hAnsi="Book Antiqua"/>
            <w:sz w:val="24"/>
            <w:szCs w:val="24"/>
          </w:rPr>
          <w:delText xml:space="preserve">are </w:delText>
        </w:r>
      </w:del>
      <w:ins w:id="778" w:author="Komeili, Armeen" w:date="2018-04-20T12:01:00Z">
        <w:r w:rsidR="00276E46">
          <w:rPr>
            <w:rFonts w:ascii="Book Antiqua" w:hAnsi="Book Antiqua"/>
            <w:sz w:val="24"/>
            <w:szCs w:val="24"/>
          </w:rPr>
          <w:t>shall</w:t>
        </w:r>
        <w:r w:rsidR="00276E46" w:rsidRPr="009C7C3B">
          <w:rPr>
            <w:rFonts w:ascii="Book Antiqua" w:hAnsi="Book Antiqua"/>
            <w:sz w:val="24"/>
            <w:szCs w:val="24"/>
          </w:rPr>
          <w:t xml:space="preserve"> </w:t>
        </w:r>
      </w:ins>
      <w:r w:rsidRPr="009C7C3B">
        <w:rPr>
          <w:rFonts w:ascii="Book Antiqua" w:hAnsi="Book Antiqua"/>
          <w:sz w:val="24"/>
          <w:szCs w:val="24"/>
        </w:rPr>
        <w:t>not to be diminished by the installation of private improvements within the public rights-of-way.</w:t>
      </w:r>
      <w:ins w:id="779" w:author="Torres, Michael" w:date="2018-05-02T11:05:00Z">
        <w:r w:rsidR="00F61AF0">
          <w:rPr>
            <w:rFonts w:ascii="Book Antiqua" w:hAnsi="Book Antiqua"/>
            <w:sz w:val="24"/>
            <w:szCs w:val="24"/>
          </w:rPr>
          <w:t xml:space="preserve">  For any project located within the Coastal Zone also look to Newport Beach Municipal Code Title 21, or any successor title.</w:t>
        </w:r>
      </w:ins>
    </w:p>
    <w:p w14:paraId="5CBDF454" w14:textId="77777777" w:rsidR="00A75D8F" w:rsidRPr="009C7C3B" w:rsidRDefault="00A75D8F" w:rsidP="00BB55AD">
      <w:pPr>
        <w:spacing w:line="200" w:lineRule="atLeast"/>
        <w:jc w:val="both"/>
        <w:rPr>
          <w:rFonts w:ascii="Book Antiqua" w:hAnsi="Book Antiqua"/>
          <w:sz w:val="24"/>
          <w:szCs w:val="24"/>
        </w:rPr>
      </w:pPr>
    </w:p>
    <w:p w14:paraId="7E53322C" w14:textId="77777777" w:rsidR="00A75D8F" w:rsidRPr="009C7C3B" w:rsidRDefault="00A75D8F" w:rsidP="00BB55AD">
      <w:pPr>
        <w:spacing w:line="200" w:lineRule="atLeast"/>
        <w:jc w:val="both"/>
        <w:rPr>
          <w:rFonts w:ascii="Book Antiqua" w:hAnsi="Book Antiqua"/>
          <w:sz w:val="24"/>
          <w:szCs w:val="24"/>
        </w:rPr>
      </w:pPr>
      <w:r w:rsidRPr="009C7C3B">
        <w:rPr>
          <w:rFonts w:ascii="Book Antiqua" w:hAnsi="Book Antiqua"/>
          <w:sz w:val="24"/>
          <w:szCs w:val="24"/>
        </w:rPr>
        <w:t xml:space="preserve">Categories of </w:t>
      </w:r>
      <w:del w:id="780" w:author="Keely, David" w:date="2018-01-22T08:02:00Z">
        <w:r w:rsidRPr="009C7C3B" w:rsidDel="00792F6C">
          <w:rPr>
            <w:rFonts w:ascii="Book Antiqua" w:hAnsi="Book Antiqua"/>
            <w:sz w:val="24"/>
            <w:szCs w:val="24"/>
          </w:rPr>
          <w:delText xml:space="preserve">private </w:delText>
        </w:r>
      </w:del>
      <w:r w:rsidRPr="009C7C3B">
        <w:rPr>
          <w:rFonts w:ascii="Book Antiqua" w:hAnsi="Book Antiqua"/>
          <w:sz w:val="24"/>
          <w:szCs w:val="24"/>
        </w:rPr>
        <w:t xml:space="preserve">encroachments and improvements are listed below, together with the permit requirement for each category.  </w:t>
      </w:r>
    </w:p>
    <w:p w14:paraId="58B8C542" w14:textId="77777777" w:rsidR="00A75D8F" w:rsidRPr="009C7C3B" w:rsidRDefault="00A75D8F" w:rsidP="00BB55AD">
      <w:pPr>
        <w:spacing w:line="200" w:lineRule="atLeast"/>
        <w:jc w:val="both"/>
        <w:rPr>
          <w:rFonts w:ascii="Book Antiqua" w:hAnsi="Book Antiqua"/>
          <w:sz w:val="24"/>
          <w:szCs w:val="24"/>
        </w:rPr>
      </w:pPr>
    </w:p>
    <w:p w14:paraId="437457CF" w14:textId="77777777" w:rsidR="00A75D8F" w:rsidRPr="009C7C3B" w:rsidRDefault="00A75D8F" w:rsidP="00BB55AD">
      <w:pPr>
        <w:spacing w:line="200" w:lineRule="atLeast"/>
        <w:ind w:left="720" w:hanging="720"/>
        <w:jc w:val="both"/>
        <w:rPr>
          <w:rFonts w:ascii="Book Antiqua" w:hAnsi="Book Antiqua"/>
          <w:sz w:val="24"/>
          <w:szCs w:val="24"/>
        </w:rPr>
      </w:pPr>
      <w:r w:rsidRPr="009C7C3B">
        <w:rPr>
          <w:rFonts w:ascii="Book Antiqua" w:hAnsi="Book Antiqua"/>
          <w:sz w:val="24"/>
          <w:szCs w:val="24"/>
        </w:rPr>
        <w:t>A.</w:t>
      </w:r>
      <w:r w:rsidRPr="009C7C3B">
        <w:rPr>
          <w:rFonts w:ascii="Book Antiqua" w:hAnsi="Book Antiqua"/>
          <w:sz w:val="24"/>
          <w:szCs w:val="24"/>
        </w:rPr>
        <w:tab/>
      </w:r>
      <w:ins w:id="781" w:author="Keely, David" w:date="2017-12-22T13:40:00Z">
        <w:r>
          <w:rPr>
            <w:rFonts w:ascii="Book Antiqua" w:hAnsi="Book Antiqua"/>
            <w:sz w:val="24"/>
            <w:szCs w:val="24"/>
          </w:rPr>
          <w:t xml:space="preserve">Prohibited </w:t>
        </w:r>
      </w:ins>
      <w:del w:id="782" w:author="Keely, David" w:date="2017-12-22T13:40:00Z">
        <w:r w:rsidRPr="009C7C3B" w:rsidDel="00FF1039">
          <w:rPr>
            <w:rFonts w:ascii="Book Antiqua" w:hAnsi="Book Antiqua"/>
            <w:sz w:val="24"/>
            <w:szCs w:val="24"/>
          </w:rPr>
          <w:delText>P</w:delText>
        </w:r>
      </w:del>
      <w:ins w:id="783" w:author="Keely, David" w:date="2017-12-22T13:40:00Z">
        <w:r>
          <w:rPr>
            <w:rFonts w:ascii="Book Antiqua" w:hAnsi="Book Antiqua"/>
            <w:sz w:val="24"/>
            <w:szCs w:val="24"/>
          </w:rPr>
          <w:t>p</w:t>
        </w:r>
      </w:ins>
      <w:r w:rsidRPr="009C7C3B">
        <w:rPr>
          <w:rFonts w:ascii="Book Antiqua" w:hAnsi="Book Antiqua"/>
          <w:sz w:val="24"/>
          <w:szCs w:val="24"/>
        </w:rPr>
        <w:t>rivate encroachments</w:t>
      </w:r>
      <w:del w:id="784" w:author="Keely, David" w:date="2017-12-22T13:40:00Z">
        <w:r w:rsidRPr="009C7C3B" w:rsidDel="00FF1039">
          <w:rPr>
            <w:rFonts w:ascii="Book Antiqua" w:hAnsi="Book Antiqua"/>
            <w:sz w:val="24"/>
            <w:szCs w:val="24"/>
          </w:rPr>
          <w:delText xml:space="preserve"> prohibited</w:delText>
        </w:r>
      </w:del>
      <w:r w:rsidRPr="009C7C3B">
        <w:rPr>
          <w:rFonts w:ascii="Book Antiqua" w:hAnsi="Book Antiqua"/>
          <w:sz w:val="24"/>
          <w:szCs w:val="24"/>
        </w:rPr>
        <w:t>.</w:t>
      </w:r>
    </w:p>
    <w:p w14:paraId="61596A14" w14:textId="77777777" w:rsidR="00A75D8F" w:rsidRPr="009C7C3B" w:rsidRDefault="00A75D8F" w:rsidP="00BB55AD">
      <w:pPr>
        <w:spacing w:line="200" w:lineRule="atLeast"/>
        <w:jc w:val="both"/>
        <w:rPr>
          <w:rFonts w:ascii="Book Antiqua" w:hAnsi="Book Antiqua"/>
          <w:sz w:val="24"/>
          <w:szCs w:val="24"/>
        </w:rPr>
      </w:pPr>
    </w:p>
    <w:p w14:paraId="3E475EDA" w14:textId="2AF50490" w:rsidR="00A75D8F" w:rsidRPr="009C7C3B" w:rsidRDefault="00A75D8F" w:rsidP="00BB55AD">
      <w:pPr>
        <w:spacing w:line="200" w:lineRule="atLeast"/>
        <w:ind w:left="1440" w:hanging="720"/>
        <w:jc w:val="both"/>
        <w:rPr>
          <w:rFonts w:ascii="Book Antiqua" w:hAnsi="Book Antiqua"/>
          <w:sz w:val="24"/>
          <w:szCs w:val="24"/>
        </w:rPr>
      </w:pPr>
      <w:r w:rsidRPr="009C7C3B">
        <w:rPr>
          <w:rFonts w:ascii="Book Antiqua" w:hAnsi="Book Antiqua"/>
          <w:sz w:val="24"/>
          <w:szCs w:val="24"/>
        </w:rPr>
        <w:t>1.</w:t>
      </w:r>
      <w:r w:rsidRPr="009C7C3B">
        <w:rPr>
          <w:rFonts w:ascii="Book Antiqua" w:hAnsi="Book Antiqua"/>
          <w:sz w:val="24"/>
          <w:szCs w:val="24"/>
        </w:rPr>
        <w:tab/>
      </w:r>
      <w:ins w:id="785" w:author="Keely, David" w:date="2017-12-22T13:41:00Z">
        <w:r>
          <w:rPr>
            <w:rFonts w:ascii="Book Antiqua" w:hAnsi="Book Antiqua"/>
            <w:sz w:val="24"/>
            <w:szCs w:val="24"/>
          </w:rPr>
          <w:t xml:space="preserve">All </w:t>
        </w:r>
      </w:ins>
      <w:del w:id="786" w:author="Komeili, Armeen" w:date="2018-04-20T12:12:00Z">
        <w:r w:rsidRPr="009C7C3B" w:rsidDel="00040475">
          <w:rPr>
            <w:rFonts w:ascii="Book Antiqua" w:hAnsi="Book Antiqua"/>
            <w:sz w:val="24"/>
            <w:szCs w:val="24"/>
          </w:rPr>
          <w:delText xml:space="preserve">Structural </w:delText>
        </w:r>
      </w:del>
      <w:ins w:id="787" w:author="Komeili, Armeen" w:date="2018-04-20T12:12:00Z">
        <w:r w:rsidR="00040475">
          <w:rPr>
            <w:rFonts w:ascii="Book Antiqua" w:hAnsi="Book Antiqua"/>
            <w:sz w:val="24"/>
            <w:szCs w:val="24"/>
          </w:rPr>
          <w:t>s</w:t>
        </w:r>
        <w:r w:rsidR="00040475" w:rsidRPr="009C7C3B">
          <w:rPr>
            <w:rFonts w:ascii="Book Antiqua" w:hAnsi="Book Antiqua"/>
            <w:sz w:val="24"/>
            <w:szCs w:val="24"/>
          </w:rPr>
          <w:t xml:space="preserve">tructural </w:t>
        </w:r>
      </w:ins>
      <w:r w:rsidRPr="009C7C3B">
        <w:rPr>
          <w:rFonts w:ascii="Book Antiqua" w:hAnsi="Book Antiqua"/>
          <w:sz w:val="24"/>
          <w:szCs w:val="24"/>
        </w:rPr>
        <w:t>encroachments not otherwise listed; including, but not limited to, fences, walls, patios, raised planters</w:t>
      </w:r>
      <w:ins w:id="788" w:author="Keely, David" w:date="2017-12-22T13:41:00Z">
        <w:r>
          <w:rPr>
            <w:rFonts w:ascii="Book Antiqua" w:hAnsi="Book Antiqua"/>
            <w:sz w:val="24"/>
            <w:szCs w:val="24"/>
          </w:rPr>
          <w:t>, landscaping</w:t>
        </w:r>
      </w:ins>
      <w:r w:rsidRPr="009C7C3B">
        <w:rPr>
          <w:rFonts w:ascii="Book Antiqua" w:hAnsi="Book Antiqua"/>
          <w:sz w:val="24"/>
          <w:szCs w:val="24"/>
        </w:rPr>
        <w:t xml:space="preserve">, etc., which encroach in excess of </w:t>
      </w:r>
      <w:ins w:id="789" w:author="Komeili, Armeen" w:date="2018-04-20T12:12:00Z">
        <w:r w:rsidR="00040475">
          <w:rPr>
            <w:rFonts w:ascii="Book Antiqua" w:hAnsi="Book Antiqua"/>
            <w:sz w:val="24"/>
            <w:szCs w:val="24"/>
          </w:rPr>
          <w:t>one (</w:t>
        </w:r>
      </w:ins>
      <w:r w:rsidRPr="009C7C3B">
        <w:rPr>
          <w:rFonts w:ascii="Book Antiqua" w:hAnsi="Book Antiqua"/>
          <w:sz w:val="24"/>
          <w:szCs w:val="24"/>
        </w:rPr>
        <w:t>1</w:t>
      </w:r>
      <w:ins w:id="790" w:author="Komeili, Armeen" w:date="2018-04-20T12:12:00Z">
        <w:r w:rsidR="00040475">
          <w:rPr>
            <w:rFonts w:ascii="Book Antiqua" w:hAnsi="Book Antiqua"/>
            <w:sz w:val="24"/>
            <w:szCs w:val="24"/>
          </w:rPr>
          <w:t>)</w:t>
        </w:r>
      </w:ins>
      <w:ins w:id="791" w:author="Keely, David" w:date="2018-01-22T07:48:00Z">
        <w:r>
          <w:rPr>
            <w:rFonts w:ascii="Book Antiqua" w:hAnsi="Book Antiqua"/>
            <w:sz w:val="24"/>
            <w:szCs w:val="24"/>
          </w:rPr>
          <w:t>-</w:t>
        </w:r>
      </w:ins>
      <w:del w:id="792" w:author="Keely, David" w:date="2018-01-22T07:48:00Z">
        <w:r w:rsidRPr="009C7C3B" w:rsidDel="0043076B">
          <w:rPr>
            <w:rFonts w:ascii="Book Antiqua" w:hAnsi="Book Antiqua"/>
            <w:sz w:val="24"/>
            <w:szCs w:val="24"/>
          </w:rPr>
          <w:delText xml:space="preserve"> </w:delText>
        </w:r>
      </w:del>
      <w:r w:rsidRPr="009C7C3B">
        <w:rPr>
          <w:rFonts w:ascii="Book Antiqua" w:hAnsi="Book Antiqua"/>
          <w:sz w:val="24"/>
          <w:szCs w:val="24"/>
        </w:rPr>
        <w:t xml:space="preserve">foot into the public right-of-way, or exceed </w:t>
      </w:r>
      <w:ins w:id="793" w:author="Komeili, Armeen" w:date="2018-04-20T12:12:00Z">
        <w:r w:rsidR="00040475">
          <w:rPr>
            <w:rFonts w:ascii="Book Antiqua" w:hAnsi="Book Antiqua"/>
            <w:sz w:val="24"/>
            <w:szCs w:val="24"/>
          </w:rPr>
          <w:t>thee (</w:t>
        </w:r>
      </w:ins>
      <w:r w:rsidRPr="009C7C3B">
        <w:rPr>
          <w:rFonts w:ascii="Book Antiqua" w:hAnsi="Book Antiqua"/>
          <w:sz w:val="24"/>
          <w:szCs w:val="24"/>
        </w:rPr>
        <w:t>3</w:t>
      </w:r>
      <w:ins w:id="794" w:author="Komeili, Armeen" w:date="2018-04-20T12:12:00Z">
        <w:r w:rsidR="00040475">
          <w:rPr>
            <w:rFonts w:ascii="Book Antiqua" w:hAnsi="Book Antiqua"/>
            <w:sz w:val="24"/>
            <w:szCs w:val="24"/>
          </w:rPr>
          <w:t>)</w:t>
        </w:r>
      </w:ins>
      <w:ins w:id="795" w:author="Keely, David" w:date="2018-01-22T07:48:00Z">
        <w:r>
          <w:rPr>
            <w:rFonts w:ascii="Book Antiqua" w:hAnsi="Book Antiqua"/>
            <w:sz w:val="24"/>
            <w:szCs w:val="24"/>
          </w:rPr>
          <w:t>-</w:t>
        </w:r>
      </w:ins>
      <w:del w:id="796" w:author="Keely, David" w:date="2018-01-22T07:48:00Z">
        <w:r w:rsidRPr="009C7C3B" w:rsidDel="0043076B">
          <w:rPr>
            <w:rFonts w:ascii="Book Antiqua" w:hAnsi="Book Antiqua"/>
            <w:sz w:val="24"/>
            <w:szCs w:val="24"/>
          </w:rPr>
          <w:delText xml:space="preserve"> </w:delText>
        </w:r>
      </w:del>
      <w:r w:rsidRPr="009C7C3B">
        <w:rPr>
          <w:rFonts w:ascii="Book Antiqua" w:hAnsi="Book Antiqua"/>
          <w:sz w:val="24"/>
          <w:szCs w:val="24"/>
        </w:rPr>
        <w:t>feet in height, measured from the top of curb elevation/or from sidewalk elevation where sidewalk exists.</w:t>
      </w:r>
    </w:p>
    <w:p w14:paraId="530EA603" w14:textId="77777777" w:rsidR="00A75D8F" w:rsidRPr="009C7C3B" w:rsidRDefault="00A75D8F" w:rsidP="00BB55AD">
      <w:pPr>
        <w:spacing w:line="200" w:lineRule="atLeast"/>
        <w:ind w:hanging="720"/>
        <w:jc w:val="both"/>
        <w:rPr>
          <w:rFonts w:ascii="Book Antiqua" w:hAnsi="Book Antiqua"/>
          <w:sz w:val="24"/>
          <w:szCs w:val="24"/>
        </w:rPr>
      </w:pPr>
    </w:p>
    <w:p w14:paraId="7403B29A" w14:textId="77777777" w:rsidR="00A75D8F" w:rsidRPr="009C7C3B" w:rsidRDefault="00A75D8F" w:rsidP="00BB55AD">
      <w:pPr>
        <w:spacing w:line="200" w:lineRule="atLeast"/>
        <w:ind w:left="1440" w:hanging="720"/>
        <w:jc w:val="both"/>
        <w:rPr>
          <w:rFonts w:ascii="Book Antiqua" w:hAnsi="Book Antiqua"/>
          <w:sz w:val="24"/>
          <w:szCs w:val="24"/>
        </w:rPr>
      </w:pPr>
      <w:r w:rsidRPr="009C7C3B">
        <w:rPr>
          <w:rFonts w:ascii="Book Antiqua" w:hAnsi="Book Antiqua"/>
          <w:sz w:val="24"/>
          <w:szCs w:val="24"/>
        </w:rPr>
        <w:t>2.</w:t>
      </w:r>
      <w:r w:rsidRPr="009C7C3B">
        <w:rPr>
          <w:rFonts w:ascii="Book Antiqua" w:hAnsi="Book Antiqua"/>
          <w:sz w:val="24"/>
          <w:szCs w:val="24"/>
        </w:rPr>
        <w:tab/>
        <w:t>Driveway approaches not conforming to Council Policy L-2.</w:t>
      </w:r>
    </w:p>
    <w:p w14:paraId="4CE7C544" w14:textId="77777777" w:rsidR="00A75D8F" w:rsidRPr="009C7C3B" w:rsidDel="00E3592C" w:rsidRDefault="00A75D8F" w:rsidP="00BB55AD">
      <w:pPr>
        <w:spacing w:line="200" w:lineRule="atLeast"/>
        <w:ind w:hanging="720"/>
        <w:jc w:val="both"/>
        <w:rPr>
          <w:del w:id="797" w:author="Keely, David" w:date="2018-01-23T07:24:00Z"/>
          <w:rFonts w:ascii="Book Antiqua" w:hAnsi="Book Antiqua"/>
          <w:sz w:val="24"/>
          <w:szCs w:val="24"/>
        </w:rPr>
      </w:pPr>
    </w:p>
    <w:p w14:paraId="72879D56" w14:textId="77777777" w:rsidR="00A75D8F" w:rsidRPr="009C7C3B" w:rsidRDefault="00A75D8F" w:rsidP="00BB55AD">
      <w:pPr>
        <w:spacing w:line="200" w:lineRule="atLeast"/>
        <w:ind w:left="1440" w:hanging="720"/>
        <w:jc w:val="both"/>
        <w:rPr>
          <w:rFonts w:ascii="Book Antiqua" w:hAnsi="Book Antiqua"/>
          <w:sz w:val="24"/>
          <w:szCs w:val="24"/>
        </w:rPr>
      </w:pPr>
      <w:del w:id="798" w:author="Keely, David" w:date="2018-01-23T07:24:00Z">
        <w:r w:rsidRPr="009C7C3B" w:rsidDel="00E3592C">
          <w:rPr>
            <w:rFonts w:ascii="Book Antiqua" w:hAnsi="Book Antiqua"/>
            <w:sz w:val="24"/>
            <w:szCs w:val="24"/>
          </w:rPr>
          <w:delText>3.</w:delText>
        </w:r>
      </w:del>
      <w:r w:rsidRPr="009C7C3B">
        <w:rPr>
          <w:rFonts w:ascii="Book Antiqua" w:hAnsi="Book Antiqua"/>
          <w:sz w:val="24"/>
          <w:szCs w:val="24"/>
        </w:rPr>
        <w:tab/>
      </w:r>
      <w:del w:id="799" w:author="Keely, David" w:date="2018-01-23T07:24:00Z">
        <w:r w:rsidRPr="009C7C3B" w:rsidDel="00E3592C">
          <w:rPr>
            <w:rFonts w:ascii="Book Antiqua" w:hAnsi="Book Antiqua"/>
            <w:sz w:val="24"/>
            <w:szCs w:val="24"/>
          </w:rPr>
          <w:delText>Ocean front street end, or Bay front street end improvements not conforming to Council Policy L-8.</w:delText>
        </w:r>
      </w:del>
    </w:p>
    <w:p w14:paraId="57ABF210" w14:textId="77777777" w:rsidR="00A75D8F" w:rsidRPr="009C7C3B" w:rsidDel="00E3592C" w:rsidRDefault="00A75D8F" w:rsidP="00BB55AD">
      <w:pPr>
        <w:spacing w:line="200" w:lineRule="atLeast"/>
        <w:ind w:hanging="720"/>
        <w:jc w:val="both"/>
        <w:rPr>
          <w:del w:id="800" w:author="Keely, David" w:date="2018-01-23T07:24:00Z"/>
          <w:rFonts w:ascii="Book Antiqua" w:hAnsi="Book Antiqua"/>
          <w:sz w:val="24"/>
          <w:szCs w:val="24"/>
        </w:rPr>
      </w:pPr>
    </w:p>
    <w:p w14:paraId="7A723988" w14:textId="77777777" w:rsidR="00A75D8F" w:rsidRPr="009C7C3B" w:rsidRDefault="00A75D8F" w:rsidP="00BB55AD">
      <w:pPr>
        <w:spacing w:line="200" w:lineRule="atLeast"/>
        <w:ind w:left="1440" w:hanging="720"/>
        <w:jc w:val="both"/>
        <w:rPr>
          <w:rFonts w:ascii="Book Antiqua" w:hAnsi="Book Antiqua"/>
          <w:sz w:val="24"/>
          <w:szCs w:val="24"/>
        </w:rPr>
      </w:pPr>
      <w:del w:id="801" w:author="Keely, David" w:date="2018-01-23T07:24:00Z">
        <w:r w:rsidRPr="009C7C3B" w:rsidDel="00E3592C">
          <w:rPr>
            <w:rFonts w:ascii="Book Antiqua" w:hAnsi="Book Antiqua"/>
            <w:sz w:val="24"/>
            <w:szCs w:val="24"/>
          </w:rPr>
          <w:delText>4.</w:delText>
        </w:r>
      </w:del>
      <w:r w:rsidRPr="009C7C3B">
        <w:rPr>
          <w:rFonts w:ascii="Book Antiqua" w:hAnsi="Book Antiqua"/>
          <w:sz w:val="24"/>
          <w:szCs w:val="24"/>
        </w:rPr>
        <w:tab/>
      </w:r>
      <w:del w:id="802" w:author="Keely, David" w:date="2018-01-23T07:24:00Z">
        <w:r w:rsidRPr="009C7C3B" w:rsidDel="00E3592C">
          <w:rPr>
            <w:rFonts w:ascii="Book Antiqua" w:hAnsi="Book Antiqua"/>
            <w:sz w:val="24"/>
            <w:szCs w:val="24"/>
          </w:rPr>
          <w:delText xml:space="preserve">Ocean front alley end improvements not conforming to Council Policy </w:delText>
        </w:r>
        <w:r w:rsidRPr="009C7C3B" w:rsidDel="00E3592C">
          <w:rPr>
            <w:rFonts w:ascii="Book Antiqua" w:hAnsi="Book Antiqua"/>
            <w:sz w:val="24"/>
            <w:szCs w:val="24"/>
          </w:rPr>
          <w:br/>
          <w:delText>L-8.</w:delText>
        </w:r>
      </w:del>
    </w:p>
    <w:p w14:paraId="0B1621ED" w14:textId="77777777" w:rsidR="00A75D8F" w:rsidRPr="009C7C3B" w:rsidRDefault="00A75D8F" w:rsidP="00BB55AD">
      <w:pPr>
        <w:spacing w:line="200" w:lineRule="atLeast"/>
        <w:ind w:hanging="720"/>
        <w:jc w:val="both"/>
        <w:rPr>
          <w:rFonts w:ascii="Book Antiqua" w:hAnsi="Book Antiqua"/>
          <w:sz w:val="24"/>
          <w:szCs w:val="24"/>
        </w:rPr>
      </w:pPr>
    </w:p>
    <w:p w14:paraId="6B203CF7" w14:textId="77777777" w:rsidR="00A75D8F" w:rsidRPr="009C7C3B" w:rsidRDefault="00A75D8F" w:rsidP="00BB55AD">
      <w:pPr>
        <w:spacing w:line="200" w:lineRule="atLeast"/>
        <w:ind w:left="1440" w:hanging="720"/>
        <w:jc w:val="both"/>
        <w:rPr>
          <w:rFonts w:ascii="Book Antiqua" w:hAnsi="Book Antiqua"/>
          <w:sz w:val="24"/>
          <w:szCs w:val="24"/>
        </w:rPr>
      </w:pPr>
      <w:del w:id="803" w:author="Keely, David" w:date="2018-01-23T07:24:00Z">
        <w:r w:rsidRPr="009C7C3B" w:rsidDel="00E3592C">
          <w:rPr>
            <w:rFonts w:ascii="Book Antiqua" w:hAnsi="Book Antiqua"/>
            <w:sz w:val="24"/>
            <w:szCs w:val="24"/>
          </w:rPr>
          <w:delText>5</w:delText>
        </w:r>
      </w:del>
      <w:ins w:id="804" w:author="Keely, David" w:date="2018-01-23T07:24:00Z">
        <w:r>
          <w:rPr>
            <w:rFonts w:ascii="Book Antiqua" w:hAnsi="Book Antiqua"/>
            <w:sz w:val="24"/>
            <w:szCs w:val="24"/>
          </w:rPr>
          <w:t>3</w:t>
        </w:r>
      </w:ins>
      <w:r w:rsidRPr="009C7C3B">
        <w:rPr>
          <w:rFonts w:ascii="Book Antiqua" w:hAnsi="Book Antiqua"/>
          <w:sz w:val="24"/>
          <w:szCs w:val="24"/>
        </w:rPr>
        <w:t>.</w:t>
      </w:r>
      <w:r w:rsidRPr="009C7C3B">
        <w:rPr>
          <w:rFonts w:ascii="Book Antiqua" w:hAnsi="Book Antiqua"/>
          <w:sz w:val="24"/>
          <w:szCs w:val="24"/>
        </w:rPr>
        <w:tab/>
        <w:t>Modifications to original design concepts approved by the City.</w:t>
      </w:r>
    </w:p>
    <w:p w14:paraId="4ECFAE97" w14:textId="77777777" w:rsidR="00A75D8F" w:rsidRPr="009C7C3B" w:rsidRDefault="00A75D8F" w:rsidP="00BB55AD">
      <w:pPr>
        <w:spacing w:line="200" w:lineRule="atLeast"/>
        <w:ind w:hanging="720"/>
        <w:jc w:val="both"/>
        <w:rPr>
          <w:rFonts w:ascii="Book Antiqua" w:hAnsi="Book Antiqua"/>
          <w:sz w:val="24"/>
          <w:szCs w:val="24"/>
        </w:rPr>
      </w:pPr>
    </w:p>
    <w:p w14:paraId="1069AF33" w14:textId="77777777" w:rsidR="00A75D8F" w:rsidRPr="009C7C3B" w:rsidRDefault="00A75D8F" w:rsidP="00BB55AD">
      <w:pPr>
        <w:spacing w:line="200" w:lineRule="atLeast"/>
        <w:ind w:left="1440" w:hanging="720"/>
        <w:jc w:val="both"/>
        <w:rPr>
          <w:rFonts w:ascii="Book Antiqua" w:hAnsi="Book Antiqua"/>
          <w:sz w:val="24"/>
          <w:szCs w:val="24"/>
        </w:rPr>
      </w:pPr>
      <w:del w:id="805" w:author="Keely, David" w:date="2018-01-23T07:24:00Z">
        <w:r w:rsidRPr="009C7C3B" w:rsidDel="00E3592C">
          <w:rPr>
            <w:rFonts w:ascii="Book Antiqua" w:hAnsi="Book Antiqua"/>
            <w:sz w:val="24"/>
            <w:szCs w:val="24"/>
          </w:rPr>
          <w:delText>6</w:delText>
        </w:r>
      </w:del>
      <w:ins w:id="806" w:author="Keely, David" w:date="2018-01-23T07:24:00Z">
        <w:r>
          <w:rPr>
            <w:rFonts w:ascii="Book Antiqua" w:hAnsi="Book Antiqua"/>
            <w:sz w:val="24"/>
            <w:szCs w:val="24"/>
          </w:rPr>
          <w:t>4</w:t>
        </w:r>
      </w:ins>
      <w:r w:rsidRPr="009C7C3B">
        <w:rPr>
          <w:rFonts w:ascii="Book Antiqua" w:hAnsi="Book Antiqua"/>
          <w:sz w:val="24"/>
          <w:szCs w:val="24"/>
        </w:rPr>
        <w:t>.</w:t>
      </w:r>
      <w:r w:rsidRPr="009C7C3B">
        <w:rPr>
          <w:rFonts w:ascii="Book Antiqua" w:hAnsi="Book Antiqua"/>
          <w:sz w:val="24"/>
          <w:szCs w:val="24"/>
        </w:rPr>
        <w:tab/>
        <w:t>Private signs except as provided for in the Building Code.</w:t>
      </w:r>
    </w:p>
    <w:p w14:paraId="4172F0EC" w14:textId="77777777" w:rsidR="00A75D8F" w:rsidRPr="009C7C3B" w:rsidRDefault="00A75D8F" w:rsidP="00BB55AD">
      <w:pPr>
        <w:spacing w:line="200" w:lineRule="atLeast"/>
        <w:ind w:hanging="720"/>
        <w:jc w:val="both"/>
        <w:rPr>
          <w:rFonts w:ascii="Book Antiqua" w:hAnsi="Book Antiqua"/>
          <w:sz w:val="24"/>
          <w:szCs w:val="24"/>
        </w:rPr>
      </w:pPr>
    </w:p>
    <w:p w14:paraId="71916CD1" w14:textId="77777777" w:rsidR="00A75D8F" w:rsidRPr="009C7C3B" w:rsidRDefault="00A75D8F" w:rsidP="00BB55AD">
      <w:pPr>
        <w:spacing w:line="200" w:lineRule="atLeast"/>
        <w:ind w:left="1440" w:hanging="720"/>
        <w:jc w:val="both"/>
        <w:rPr>
          <w:rFonts w:ascii="Book Antiqua" w:hAnsi="Book Antiqua"/>
          <w:sz w:val="24"/>
          <w:szCs w:val="24"/>
        </w:rPr>
      </w:pPr>
      <w:del w:id="807" w:author="Keely, David" w:date="2018-01-23T07:24:00Z">
        <w:r w:rsidRPr="009C7C3B" w:rsidDel="00E3592C">
          <w:rPr>
            <w:rFonts w:ascii="Book Antiqua" w:hAnsi="Book Antiqua"/>
            <w:sz w:val="24"/>
            <w:szCs w:val="24"/>
          </w:rPr>
          <w:delText>7</w:delText>
        </w:r>
      </w:del>
      <w:ins w:id="808" w:author="Keely, David" w:date="2018-01-23T07:24:00Z">
        <w:r>
          <w:rPr>
            <w:rFonts w:ascii="Book Antiqua" w:hAnsi="Book Antiqua"/>
            <w:sz w:val="24"/>
            <w:szCs w:val="24"/>
          </w:rPr>
          <w:t>5</w:t>
        </w:r>
      </w:ins>
      <w:r w:rsidRPr="009C7C3B">
        <w:rPr>
          <w:rFonts w:ascii="Book Antiqua" w:hAnsi="Book Antiqua"/>
          <w:sz w:val="24"/>
          <w:szCs w:val="24"/>
        </w:rPr>
        <w:t>.</w:t>
      </w:r>
      <w:r w:rsidRPr="009C7C3B">
        <w:rPr>
          <w:rFonts w:ascii="Book Antiqua" w:hAnsi="Book Antiqua"/>
          <w:sz w:val="24"/>
          <w:szCs w:val="24"/>
        </w:rPr>
        <w:tab/>
        <w:t>Lighting.</w:t>
      </w:r>
    </w:p>
    <w:p w14:paraId="73087B05" w14:textId="77777777" w:rsidR="00A75D8F" w:rsidRPr="009C7C3B" w:rsidRDefault="00A75D8F" w:rsidP="00BB55AD">
      <w:pPr>
        <w:spacing w:line="200" w:lineRule="atLeast"/>
        <w:ind w:hanging="720"/>
        <w:jc w:val="both"/>
        <w:rPr>
          <w:rFonts w:ascii="Book Antiqua" w:hAnsi="Book Antiqua"/>
          <w:sz w:val="24"/>
          <w:szCs w:val="24"/>
        </w:rPr>
      </w:pPr>
    </w:p>
    <w:p w14:paraId="27645AA4" w14:textId="77777777" w:rsidR="00A75D8F" w:rsidRPr="009C7C3B" w:rsidRDefault="00A75D8F" w:rsidP="00BB55AD">
      <w:pPr>
        <w:spacing w:line="200" w:lineRule="atLeast"/>
        <w:ind w:left="1440" w:hanging="720"/>
        <w:jc w:val="both"/>
        <w:rPr>
          <w:rFonts w:ascii="Book Antiqua" w:hAnsi="Book Antiqua"/>
          <w:sz w:val="24"/>
          <w:szCs w:val="24"/>
        </w:rPr>
      </w:pPr>
      <w:del w:id="809" w:author="Keely, David" w:date="2018-01-23T07:24:00Z">
        <w:r w:rsidRPr="009C7C3B" w:rsidDel="00E3592C">
          <w:rPr>
            <w:rFonts w:ascii="Book Antiqua" w:hAnsi="Book Antiqua"/>
            <w:sz w:val="24"/>
            <w:szCs w:val="24"/>
          </w:rPr>
          <w:delText>8</w:delText>
        </w:r>
      </w:del>
      <w:ins w:id="810" w:author="Keely, David" w:date="2018-01-23T07:24:00Z">
        <w:r>
          <w:rPr>
            <w:rFonts w:ascii="Book Antiqua" w:hAnsi="Book Antiqua"/>
            <w:sz w:val="24"/>
            <w:szCs w:val="24"/>
          </w:rPr>
          <w:t>6</w:t>
        </w:r>
      </w:ins>
      <w:r w:rsidRPr="009C7C3B">
        <w:rPr>
          <w:rFonts w:ascii="Book Antiqua" w:hAnsi="Book Antiqua"/>
          <w:sz w:val="24"/>
          <w:szCs w:val="24"/>
        </w:rPr>
        <w:t>.</w:t>
      </w:r>
      <w:r w:rsidRPr="009C7C3B">
        <w:rPr>
          <w:rFonts w:ascii="Book Antiqua" w:hAnsi="Book Antiqua"/>
          <w:sz w:val="24"/>
          <w:szCs w:val="24"/>
        </w:rPr>
        <w:tab/>
        <w:t xml:space="preserve">Parkway </w:t>
      </w:r>
      <w:ins w:id="811" w:author="Keely, David" w:date="2017-12-22T13:41:00Z">
        <w:r>
          <w:rPr>
            <w:rFonts w:ascii="Book Antiqua" w:hAnsi="Book Antiqua"/>
            <w:sz w:val="24"/>
            <w:szCs w:val="24"/>
          </w:rPr>
          <w:t xml:space="preserve">walkway </w:t>
        </w:r>
      </w:ins>
      <w:r w:rsidRPr="009C7C3B">
        <w:rPr>
          <w:rFonts w:ascii="Book Antiqua" w:hAnsi="Book Antiqua"/>
          <w:sz w:val="24"/>
          <w:szCs w:val="24"/>
        </w:rPr>
        <w:t>surfacing of loose rock, gravel, or any surfacing other than standard or colored/textured concrete or flat stone/brick/pavers installed at grade.</w:t>
      </w:r>
    </w:p>
    <w:p w14:paraId="4FF607BD" w14:textId="77777777" w:rsidR="00A75D8F" w:rsidRPr="009C7C3B" w:rsidRDefault="00A75D8F" w:rsidP="00BB55AD">
      <w:pPr>
        <w:spacing w:line="200" w:lineRule="atLeast"/>
        <w:ind w:hanging="720"/>
        <w:jc w:val="both"/>
        <w:rPr>
          <w:rFonts w:ascii="Book Antiqua" w:hAnsi="Book Antiqua"/>
          <w:sz w:val="24"/>
          <w:szCs w:val="24"/>
        </w:rPr>
      </w:pPr>
    </w:p>
    <w:p w14:paraId="2C93C669" w14:textId="77777777" w:rsidR="00A75D8F" w:rsidRPr="009C7C3B" w:rsidRDefault="00A75D8F" w:rsidP="00BB55AD">
      <w:pPr>
        <w:spacing w:line="200" w:lineRule="atLeast"/>
        <w:ind w:left="1440" w:hanging="720"/>
        <w:jc w:val="both"/>
        <w:rPr>
          <w:rFonts w:ascii="Book Antiqua" w:hAnsi="Book Antiqua"/>
          <w:sz w:val="24"/>
          <w:szCs w:val="24"/>
        </w:rPr>
      </w:pPr>
      <w:del w:id="812" w:author="Keely, David" w:date="2018-01-23T07:24:00Z">
        <w:r w:rsidRPr="009C7C3B" w:rsidDel="00E3592C">
          <w:rPr>
            <w:rFonts w:ascii="Book Antiqua" w:hAnsi="Book Antiqua"/>
            <w:sz w:val="24"/>
            <w:szCs w:val="24"/>
          </w:rPr>
          <w:delText>9</w:delText>
        </w:r>
      </w:del>
      <w:ins w:id="813" w:author="Keely, David" w:date="2018-01-23T07:24:00Z">
        <w:r>
          <w:rPr>
            <w:rFonts w:ascii="Book Antiqua" w:hAnsi="Book Antiqua"/>
            <w:sz w:val="24"/>
            <w:szCs w:val="24"/>
          </w:rPr>
          <w:t>7</w:t>
        </w:r>
      </w:ins>
      <w:r w:rsidRPr="009C7C3B">
        <w:rPr>
          <w:rFonts w:ascii="Book Antiqua" w:hAnsi="Book Antiqua"/>
          <w:sz w:val="24"/>
          <w:szCs w:val="24"/>
        </w:rPr>
        <w:t>.</w:t>
      </w:r>
      <w:r w:rsidRPr="009C7C3B">
        <w:rPr>
          <w:rFonts w:ascii="Book Antiqua" w:hAnsi="Book Antiqua"/>
          <w:sz w:val="24"/>
          <w:szCs w:val="24"/>
        </w:rPr>
        <w:tab/>
        <w:t>Private dwellings and appendages including raised patios</w:t>
      </w:r>
      <w:del w:id="814" w:author="Keely, David" w:date="2018-01-23T07:25:00Z">
        <w:r w:rsidRPr="009C7C3B" w:rsidDel="00E3592C">
          <w:rPr>
            <w:rFonts w:ascii="Book Antiqua" w:hAnsi="Book Antiqua"/>
            <w:sz w:val="24"/>
            <w:szCs w:val="24"/>
          </w:rPr>
          <w:delText xml:space="preserve"> and</w:delText>
        </w:r>
      </w:del>
      <w:r w:rsidRPr="009C7C3B">
        <w:rPr>
          <w:rFonts w:ascii="Book Antiqua" w:hAnsi="Book Antiqua"/>
          <w:sz w:val="24"/>
          <w:szCs w:val="24"/>
        </w:rPr>
        <w:t xml:space="preserve"> decks</w:t>
      </w:r>
      <w:ins w:id="815" w:author="Keely, David" w:date="2018-01-23T07:25:00Z">
        <w:r>
          <w:rPr>
            <w:rFonts w:ascii="Book Antiqua" w:hAnsi="Book Antiqua"/>
            <w:sz w:val="24"/>
            <w:szCs w:val="24"/>
          </w:rPr>
          <w:t xml:space="preserve"> and bay windows</w:t>
        </w:r>
      </w:ins>
      <w:r w:rsidRPr="009C7C3B">
        <w:rPr>
          <w:rFonts w:ascii="Book Antiqua" w:hAnsi="Book Antiqua"/>
          <w:sz w:val="24"/>
          <w:szCs w:val="24"/>
        </w:rPr>
        <w:t>, except as provided for in this section and the Building Code.</w:t>
      </w:r>
    </w:p>
    <w:p w14:paraId="3C2F8170" w14:textId="77777777" w:rsidR="00A75D8F" w:rsidRPr="009C7C3B" w:rsidRDefault="00A75D8F" w:rsidP="00BB55AD">
      <w:pPr>
        <w:spacing w:line="200" w:lineRule="atLeast"/>
        <w:ind w:hanging="720"/>
        <w:jc w:val="both"/>
        <w:rPr>
          <w:rFonts w:ascii="Book Antiqua" w:hAnsi="Book Antiqua"/>
          <w:sz w:val="24"/>
          <w:szCs w:val="24"/>
        </w:rPr>
      </w:pPr>
    </w:p>
    <w:p w14:paraId="0585709F" w14:textId="77777777" w:rsidR="00A75D8F" w:rsidRPr="009C7C3B" w:rsidRDefault="00A75D8F" w:rsidP="00BB55AD">
      <w:pPr>
        <w:spacing w:line="200" w:lineRule="atLeast"/>
        <w:ind w:left="1440" w:hanging="720"/>
        <w:jc w:val="both"/>
        <w:rPr>
          <w:rFonts w:ascii="Book Antiqua" w:hAnsi="Book Antiqua"/>
          <w:sz w:val="24"/>
          <w:szCs w:val="24"/>
        </w:rPr>
      </w:pPr>
      <w:del w:id="816" w:author="Keely, David" w:date="2018-01-23T07:24:00Z">
        <w:r w:rsidRPr="009C7C3B" w:rsidDel="00E3592C">
          <w:rPr>
            <w:rFonts w:ascii="Book Antiqua" w:hAnsi="Book Antiqua"/>
            <w:sz w:val="24"/>
            <w:szCs w:val="24"/>
          </w:rPr>
          <w:delText>10</w:delText>
        </w:r>
      </w:del>
      <w:ins w:id="817" w:author="Keely, David" w:date="2018-01-23T07:25:00Z">
        <w:r>
          <w:rPr>
            <w:rFonts w:ascii="Book Antiqua" w:hAnsi="Book Antiqua"/>
            <w:sz w:val="24"/>
            <w:szCs w:val="24"/>
          </w:rPr>
          <w:t>8</w:t>
        </w:r>
      </w:ins>
      <w:r w:rsidRPr="009C7C3B">
        <w:rPr>
          <w:rFonts w:ascii="Book Antiqua" w:hAnsi="Book Antiqua"/>
          <w:sz w:val="24"/>
          <w:szCs w:val="24"/>
        </w:rPr>
        <w:t>.</w:t>
      </w:r>
      <w:r w:rsidRPr="009C7C3B">
        <w:rPr>
          <w:rFonts w:ascii="Book Antiqua" w:hAnsi="Book Antiqua"/>
          <w:sz w:val="24"/>
          <w:szCs w:val="24"/>
        </w:rPr>
        <w:tab/>
        <w:t>Pay telephones and private mail carriers drop boxes.</w:t>
      </w:r>
    </w:p>
    <w:p w14:paraId="6B3E2973" w14:textId="77777777" w:rsidR="00A75D8F" w:rsidRPr="009C7C3B" w:rsidRDefault="00A75D8F" w:rsidP="00BB55AD">
      <w:pPr>
        <w:tabs>
          <w:tab w:val="left" w:pos="4186"/>
        </w:tabs>
        <w:rPr>
          <w:rFonts w:ascii="Book Antiqua" w:hAnsi="Book Antiqua"/>
          <w:sz w:val="24"/>
          <w:szCs w:val="24"/>
        </w:rPr>
      </w:pPr>
      <w:r w:rsidRPr="009C7C3B">
        <w:rPr>
          <w:rFonts w:ascii="Book Antiqua" w:hAnsi="Book Antiqua"/>
          <w:sz w:val="24"/>
          <w:szCs w:val="24"/>
        </w:rPr>
        <w:lastRenderedPageBreak/>
        <w:tab/>
      </w:r>
    </w:p>
    <w:p w14:paraId="4AC908A1" w14:textId="77777777" w:rsidR="00A75D8F" w:rsidRPr="009C7C3B" w:rsidDel="00FF1039" w:rsidRDefault="00A75D8F" w:rsidP="00BB55AD">
      <w:pPr>
        <w:spacing w:line="200" w:lineRule="atLeast"/>
        <w:ind w:left="720" w:hanging="720"/>
        <w:jc w:val="both"/>
        <w:rPr>
          <w:del w:id="818" w:author="Keely, David" w:date="2017-12-22T13:46:00Z"/>
          <w:rFonts w:ascii="Book Antiqua" w:hAnsi="Book Antiqua"/>
          <w:sz w:val="24"/>
          <w:szCs w:val="24"/>
        </w:rPr>
      </w:pPr>
      <w:commentRangeStart w:id="819"/>
      <w:del w:id="820" w:author="Keely, David" w:date="2017-12-22T13:46:00Z">
        <w:r w:rsidRPr="009C7C3B" w:rsidDel="00FF1039">
          <w:rPr>
            <w:rFonts w:ascii="Book Antiqua" w:hAnsi="Book Antiqua"/>
            <w:sz w:val="24"/>
            <w:szCs w:val="24"/>
          </w:rPr>
          <w:delText>B</w:delText>
        </w:r>
      </w:del>
      <w:commentRangeEnd w:id="819"/>
      <w:r>
        <w:rPr>
          <w:rStyle w:val="CommentReference"/>
        </w:rPr>
        <w:commentReference w:id="819"/>
      </w:r>
      <w:del w:id="821" w:author="Keely, David" w:date="2017-12-22T13:46:00Z">
        <w:r w:rsidRPr="009C7C3B" w:rsidDel="00FF1039">
          <w:rPr>
            <w:rFonts w:ascii="Book Antiqua" w:hAnsi="Book Antiqua"/>
            <w:sz w:val="24"/>
            <w:szCs w:val="24"/>
          </w:rPr>
          <w:delText>.</w:delText>
        </w:r>
        <w:r w:rsidRPr="009C7C3B" w:rsidDel="00FF1039">
          <w:rPr>
            <w:rFonts w:ascii="Book Antiqua" w:hAnsi="Book Antiqua"/>
            <w:sz w:val="24"/>
            <w:szCs w:val="24"/>
          </w:rPr>
          <w:tab/>
          <w:delText>Private encroachments requiring an encroachment permit and if applicable an encroachment agreement from the Public Works Department and Municipal Operations Department approval.</w:delText>
        </w:r>
      </w:del>
    </w:p>
    <w:p w14:paraId="1D5CD90A" w14:textId="77777777" w:rsidR="00A75D8F" w:rsidRPr="009C7C3B" w:rsidDel="00FF1039" w:rsidRDefault="00A75D8F" w:rsidP="00BB55AD">
      <w:pPr>
        <w:spacing w:line="200" w:lineRule="atLeast"/>
        <w:jc w:val="both"/>
        <w:rPr>
          <w:del w:id="822" w:author="Keely, David" w:date="2017-12-22T13:46:00Z"/>
          <w:rFonts w:ascii="Book Antiqua" w:hAnsi="Book Antiqua"/>
          <w:sz w:val="24"/>
          <w:szCs w:val="24"/>
        </w:rPr>
      </w:pPr>
    </w:p>
    <w:p w14:paraId="0DFF123A" w14:textId="77777777" w:rsidR="00A75D8F" w:rsidRPr="009C7C3B" w:rsidDel="00FF1039" w:rsidRDefault="00A75D8F" w:rsidP="00BB55AD">
      <w:pPr>
        <w:spacing w:line="200" w:lineRule="atLeast"/>
        <w:ind w:left="1440" w:hanging="720"/>
        <w:jc w:val="both"/>
        <w:rPr>
          <w:del w:id="823" w:author="Keely, David" w:date="2017-12-22T13:46:00Z"/>
          <w:rFonts w:ascii="Book Antiqua" w:hAnsi="Book Antiqua"/>
          <w:sz w:val="24"/>
          <w:szCs w:val="24"/>
        </w:rPr>
      </w:pPr>
      <w:del w:id="824" w:author="Keely, David" w:date="2017-12-22T13:46:00Z">
        <w:r w:rsidRPr="009C7C3B" w:rsidDel="00FF1039">
          <w:rPr>
            <w:rFonts w:ascii="Book Antiqua" w:hAnsi="Book Antiqua"/>
            <w:sz w:val="24"/>
            <w:szCs w:val="24"/>
          </w:rPr>
          <w:delText>1.</w:delText>
        </w:r>
        <w:r w:rsidRPr="009C7C3B" w:rsidDel="00FF1039">
          <w:rPr>
            <w:rFonts w:ascii="Book Antiqua" w:hAnsi="Book Antiqua"/>
            <w:sz w:val="24"/>
            <w:szCs w:val="24"/>
          </w:rPr>
          <w:tab/>
          <w:delText>Tree planting and removal.</w:delText>
        </w:r>
      </w:del>
    </w:p>
    <w:p w14:paraId="0D6AFA63" w14:textId="77777777" w:rsidR="00A75D8F" w:rsidRPr="009C7C3B" w:rsidDel="00FF1039" w:rsidRDefault="00A75D8F" w:rsidP="00BB55AD">
      <w:pPr>
        <w:spacing w:line="200" w:lineRule="atLeast"/>
        <w:ind w:hanging="720"/>
        <w:jc w:val="both"/>
        <w:rPr>
          <w:del w:id="825" w:author="Keely, David" w:date="2017-12-22T13:46:00Z"/>
          <w:rFonts w:ascii="Book Antiqua" w:hAnsi="Book Antiqua"/>
          <w:sz w:val="24"/>
          <w:szCs w:val="24"/>
        </w:rPr>
      </w:pPr>
    </w:p>
    <w:p w14:paraId="5C146E19" w14:textId="77777777" w:rsidR="00A75D8F" w:rsidRPr="009C7C3B" w:rsidDel="00FF1039" w:rsidRDefault="00A75D8F" w:rsidP="00BB55AD">
      <w:pPr>
        <w:spacing w:line="200" w:lineRule="atLeast"/>
        <w:ind w:left="1440" w:hanging="720"/>
        <w:jc w:val="both"/>
        <w:rPr>
          <w:del w:id="826" w:author="Keely, David" w:date="2017-12-22T13:46:00Z"/>
          <w:rFonts w:ascii="Book Antiqua" w:hAnsi="Book Antiqua"/>
          <w:sz w:val="24"/>
          <w:szCs w:val="24"/>
        </w:rPr>
      </w:pPr>
      <w:del w:id="827" w:author="Keely, David" w:date="2017-12-22T13:46:00Z">
        <w:r w:rsidRPr="009C7C3B" w:rsidDel="00FF1039">
          <w:rPr>
            <w:rFonts w:ascii="Book Antiqua" w:hAnsi="Book Antiqua"/>
            <w:sz w:val="24"/>
            <w:szCs w:val="24"/>
          </w:rPr>
          <w:delText>2.</w:delText>
        </w:r>
        <w:r w:rsidRPr="009C7C3B" w:rsidDel="00FF1039">
          <w:rPr>
            <w:rFonts w:ascii="Book Antiqua" w:hAnsi="Book Antiqua"/>
            <w:sz w:val="24"/>
            <w:szCs w:val="24"/>
          </w:rPr>
          <w:tab/>
          <w:delText>Shrub planting and removal.</w:delText>
        </w:r>
      </w:del>
    </w:p>
    <w:p w14:paraId="16D08F86" w14:textId="77777777" w:rsidR="00A75D8F" w:rsidRPr="009C7C3B" w:rsidDel="00FF1039" w:rsidRDefault="00A75D8F" w:rsidP="00BB55AD">
      <w:pPr>
        <w:spacing w:line="200" w:lineRule="atLeast"/>
        <w:ind w:hanging="720"/>
        <w:jc w:val="both"/>
        <w:rPr>
          <w:del w:id="828" w:author="Keely, David" w:date="2017-12-22T13:46:00Z"/>
          <w:rFonts w:ascii="Book Antiqua" w:hAnsi="Book Antiqua"/>
          <w:sz w:val="24"/>
          <w:szCs w:val="24"/>
        </w:rPr>
      </w:pPr>
    </w:p>
    <w:p w14:paraId="5A1EC45F" w14:textId="77777777" w:rsidR="00A75D8F" w:rsidRPr="009C7C3B" w:rsidDel="00FF1039" w:rsidRDefault="00A75D8F" w:rsidP="00BB55AD">
      <w:pPr>
        <w:spacing w:line="200" w:lineRule="atLeast"/>
        <w:ind w:left="1440" w:hanging="720"/>
        <w:jc w:val="both"/>
        <w:rPr>
          <w:del w:id="829" w:author="Keely, David" w:date="2017-12-22T13:46:00Z"/>
          <w:rFonts w:ascii="Book Antiqua" w:hAnsi="Book Antiqua"/>
          <w:sz w:val="24"/>
          <w:szCs w:val="24"/>
        </w:rPr>
      </w:pPr>
      <w:del w:id="830" w:author="Keely, David" w:date="2017-12-22T13:46:00Z">
        <w:r w:rsidRPr="009C7C3B" w:rsidDel="00FF1039">
          <w:rPr>
            <w:rFonts w:ascii="Book Antiqua" w:hAnsi="Book Antiqua"/>
            <w:sz w:val="24"/>
            <w:szCs w:val="24"/>
          </w:rPr>
          <w:delText xml:space="preserve">3. </w:delText>
        </w:r>
        <w:r w:rsidRPr="009C7C3B" w:rsidDel="00FF1039">
          <w:rPr>
            <w:rFonts w:ascii="Book Antiqua" w:hAnsi="Book Antiqua"/>
            <w:sz w:val="24"/>
            <w:szCs w:val="24"/>
          </w:rPr>
          <w:tab/>
          <w:delText>Median landscaping.</w:delText>
        </w:r>
      </w:del>
    </w:p>
    <w:p w14:paraId="69604F4B" w14:textId="77777777" w:rsidR="00A75D8F" w:rsidRPr="009C7C3B" w:rsidRDefault="00A75D8F" w:rsidP="00BB55AD">
      <w:pPr>
        <w:spacing w:line="200" w:lineRule="atLeast"/>
        <w:jc w:val="both"/>
        <w:rPr>
          <w:rFonts w:ascii="Book Antiqua" w:hAnsi="Book Antiqua"/>
          <w:sz w:val="24"/>
          <w:szCs w:val="24"/>
        </w:rPr>
      </w:pPr>
    </w:p>
    <w:p w14:paraId="2ECEE7D5" w14:textId="77777777" w:rsidR="00A75D8F" w:rsidRPr="009C7C3B" w:rsidDel="00793FCD" w:rsidRDefault="00A75D8F" w:rsidP="00BB55AD">
      <w:pPr>
        <w:spacing w:line="200" w:lineRule="atLeast"/>
        <w:jc w:val="both"/>
        <w:rPr>
          <w:del w:id="831" w:author="Keely, David" w:date="2017-12-22T13:52:00Z"/>
          <w:rFonts w:ascii="Book Antiqua" w:hAnsi="Book Antiqua"/>
          <w:sz w:val="24"/>
          <w:szCs w:val="24"/>
        </w:rPr>
      </w:pPr>
      <w:del w:id="832" w:author="Keely, David" w:date="2017-12-22T13:52:00Z">
        <w:r w:rsidRPr="009C7C3B" w:rsidDel="00793FCD">
          <w:rPr>
            <w:rFonts w:ascii="Book Antiqua" w:hAnsi="Book Antiqua"/>
            <w:sz w:val="24"/>
            <w:szCs w:val="24"/>
          </w:rPr>
          <w:delText xml:space="preserve">If, in the opinion of the Municipal Operations Department, the approved planting is not being maintained for view </w:delText>
        </w:r>
      </w:del>
      <w:del w:id="833" w:author="Keely, David" w:date="2017-04-18T16:26:00Z">
        <w:r w:rsidRPr="009C7C3B" w:rsidDel="00931028">
          <w:rPr>
            <w:rFonts w:ascii="Book Antiqua" w:hAnsi="Book Antiqua"/>
            <w:sz w:val="24"/>
            <w:szCs w:val="24"/>
          </w:rPr>
          <w:delText xml:space="preserve">and </w:delText>
        </w:r>
      </w:del>
      <w:del w:id="834" w:author="Keely, David" w:date="2017-12-22T13:52:00Z">
        <w:r w:rsidRPr="009C7C3B" w:rsidDel="00793FCD">
          <w:rPr>
            <w:rFonts w:ascii="Book Antiqua" w:hAnsi="Book Antiqua"/>
            <w:sz w:val="24"/>
            <w:szCs w:val="24"/>
          </w:rPr>
          <w:delText>safety clearance, Chapter 10.50, "Public Nuisance Abatement," of the Municipal Code shall be used to remove offending plant material.</w:delText>
        </w:r>
      </w:del>
    </w:p>
    <w:p w14:paraId="52A0AC52" w14:textId="77777777" w:rsidR="00A75D8F" w:rsidRPr="009C7C3B" w:rsidDel="00793FCD" w:rsidRDefault="00A75D8F" w:rsidP="00BB55AD">
      <w:pPr>
        <w:spacing w:line="200" w:lineRule="atLeast"/>
        <w:jc w:val="both"/>
        <w:rPr>
          <w:del w:id="835" w:author="Keely, David" w:date="2017-12-22T13:52:00Z"/>
          <w:rFonts w:ascii="Book Antiqua" w:hAnsi="Book Antiqua"/>
          <w:sz w:val="24"/>
          <w:szCs w:val="24"/>
        </w:rPr>
      </w:pPr>
    </w:p>
    <w:p w14:paraId="78FFACBD" w14:textId="77777777" w:rsidR="00A75D8F" w:rsidRPr="009C7C3B" w:rsidDel="00793FCD" w:rsidRDefault="00A75D8F" w:rsidP="00BB55AD">
      <w:pPr>
        <w:spacing w:line="200" w:lineRule="atLeast"/>
        <w:jc w:val="both"/>
        <w:rPr>
          <w:del w:id="836" w:author="Keely, David" w:date="2017-12-22T13:52:00Z"/>
          <w:rFonts w:ascii="Book Antiqua" w:hAnsi="Book Antiqua"/>
          <w:sz w:val="24"/>
          <w:szCs w:val="24"/>
        </w:rPr>
      </w:pPr>
      <w:del w:id="837" w:author="Keely, David" w:date="2017-12-22T13:52:00Z">
        <w:r w:rsidRPr="009C7C3B" w:rsidDel="00793FCD">
          <w:rPr>
            <w:rFonts w:ascii="Book Antiqua" w:hAnsi="Book Antiqua"/>
            <w:sz w:val="24"/>
            <w:szCs w:val="24"/>
          </w:rPr>
          <w:delText>The permit applicant shall reimburse the City of Newport Beach for the value of any City tree removed by this process.  This value will be determined by the City Arborist using the International Society of Arboriculture's "Guide for Plant Appraisal."</w:delText>
        </w:r>
      </w:del>
    </w:p>
    <w:p w14:paraId="0392BE88" w14:textId="77777777" w:rsidR="00A75D8F" w:rsidRPr="009C7C3B" w:rsidDel="0045129E" w:rsidRDefault="00A75D8F" w:rsidP="00BB55AD">
      <w:pPr>
        <w:spacing w:line="200" w:lineRule="atLeast"/>
        <w:jc w:val="both"/>
        <w:rPr>
          <w:del w:id="838" w:author="Keely, David" w:date="2018-01-09T08:02:00Z"/>
          <w:rFonts w:ascii="Book Antiqua" w:hAnsi="Book Antiqua"/>
          <w:sz w:val="24"/>
          <w:szCs w:val="24"/>
        </w:rPr>
      </w:pPr>
    </w:p>
    <w:p w14:paraId="2FA4223A" w14:textId="77777777" w:rsidR="00A75D8F" w:rsidRPr="009C7C3B" w:rsidRDefault="00A75D8F" w:rsidP="00BB55AD">
      <w:pPr>
        <w:spacing w:line="200" w:lineRule="atLeast"/>
        <w:ind w:left="720" w:hanging="720"/>
        <w:jc w:val="both"/>
        <w:rPr>
          <w:rFonts w:ascii="Book Antiqua" w:hAnsi="Book Antiqua"/>
          <w:sz w:val="24"/>
          <w:szCs w:val="24"/>
        </w:rPr>
      </w:pPr>
      <w:del w:id="839" w:author="Keely, David" w:date="2017-12-22T13:46:00Z">
        <w:r w:rsidRPr="009C7C3B" w:rsidDel="00FF1039">
          <w:rPr>
            <w:rFonts w:ascii="Book Antiqua" w:hAnsi="Book Antiqua"/>
            <w:sz w:val="24"/>
            <w:szCs w:val="24"/>
          </w:rPr>
          <w:delText>C</w:delText>
        </w:r>
      </w:del>
      <w:ins w:id="840" w:author="Keely, David" w:date="2017-12-22T13:46:00Z">
        <w:r>
          <w:rPr>
            <w:rFonts w:ascii="Book Antiqua" w:hAnsi="Book Antiqua"/>
            <w:sz w:val="24"/>
            <w:szCs w:val="24"/>
          </w:rPr>
          <w:t>B</w:t>
        </w:r>
      </w:ins>
      <w:r w:rsidRPr="009C7C3B">
        <w:rPr>
          <w:rFonts w:ascii="Book Antiqua" w:hAnsi="Book Antiqua"/>
          <w:sz w:val="24"/>
          <w:szCs w:val="24"/>
        </w:rPr>
        <w:t>.</w:t>
      </w:r>
      <w:r w:rsidRPr="009C7C3B">
        <w:rPr>
          <w:rFonts w:ascii="Book Antiqua" w:hAnsi="Book Antiqua"/>
          <w:sz w:val="24"/>
          <w:szCs w:val="24"/>
        </w:rPr>
        <w:tab/>
      </w:r>
      <w:ins w:id="841" w:author="Keely, David" w:date="2018-01-23T07:26:00Z">
        <w:r>
          <w:rPr>
            <w:rFonts w:ascii="Book Antiqua" w:hAnsi="Book Antiqua"/>
            <w:sz w:val="24"/>
            <w:szCs w:val="24"/>
          </w:rPr>
          <w:t xml:space="preserve">General </w:t>
        </w:r>
      </w:ins>
      <w:del w:id="842" w:author="Keely, David" w:date="2018-01-23T07:27:00Z">
        <w:r w:rsidRPr="009C7C3B" w:rsidDel="00E3592C">
          <w:rPr>
            <w:rFonts w:ascii="Book Antiqua" w:hAnsi="Book Antiqua"/>
            <w:sz w:val="24"/>
            <w:szCs w:val="24"/>
          </w:rPr>
          <w:delText>P</w:delText>
        </w:r>
      </w:del>
      <w:ins w:id="843" w:author="Keely, David" w:date="2018-01-23T07:27:00Z">
        <w:r>
          <w:rPr>
            <w:rFonts w:ascii="Book Antiqua" w:hAnsi="Book Antiqua"/>
            <w:sz w:val="24"/>
            <w:szCs w:val="24"/>
          </w:rPr>
          <w:t>p</w:t>
        </w:r>
      </w:ins>
      <w:r w:rsidRPr="009C7C3B">
        <w:rPr>
          <w:rFonts w:ascii="Book Antiqua" w:hAnsi="Book Antiqua"/>
          <w:sz w:val="24"/>
          <w:szCs w:val="24"/>
        </w:rPr>
        <w:t xml:space="preserve">rivate encroachments </w:t>
      </w:r>
      <w:ins w:id="844" w:author="Keely, David" w:date="2017-12-22T13:46:00Z">
        <w:r>
          <w:rPr>
            <w:rFonts w:ascii="Book Antiqua" w:hAnsi="Book Antiqua"/>
            <w:sz w:val="24"/>
            <w:szCs w:val="24"/>
          </w:rPr>
          <w:t xml:space="preserve">that </w:t>
        </w:r>
      </w:ins>
      <w:r w:rsidRPr="009C7C3B">
        <w:rPr>
          <w:rFonts w:ascii="Book Antiqua" w:hAnsi="Book Antiqua"/>
          <w:sz w:val="24"/>
          <w:szCs w:val="24"/>
        </w:rPr>
        <w:t>requir</w:t>
      </w:r>
      <w:ins w:id="845" w:author="Keely, David" w:date="2017-12-22T13:46:00Z">
        <w:r>
          <w:rPr>
            <w:rFonts w:ascii="Book Antiqua" w:hAnsi="Book Antiqua"/>
            <w:sz w:val="24"/>
            <w:szCs w:val="24"/>
          </w:rPr>
          <w:t>e</w:t>
        </w:r>
      </w:ins>
      <w:del w:id="846" w:author="Keely, David" w:date="2017-12-22T13:46:00Z">
        <w:r w:rsidRPr="009C7C3B" w:rsidDel="00FF1039">
          <w:rPr>
            <w:rFonts w:ascii="Book Antiqua" w:hAnsi="Book Antiqua"/>
            <w:sz w:val="24"/>
            <w:szCs w:val="24"/>
          </w:rPr>
          <w:delText>ing</w:delText>
        </w:r>
      </w:del>
      <w:r w:rsidRPr="009C7C3B">
        <w:rPr>
          <w:rFonts w:ascii="Book Antiqua" w:hAnsi="Book Antiqua"/>
          <w:sz w:val="24"/>
          <w:szCs w:val="24"/>
        </w:rPr>
        <w:t xml:space="preserve"> an encroachment permit and if applicable an encroachment agreement from the Public Works Department.</w:t>
      </w:r>
    </w:p>
    <w:p w14:paraId="46C1D519" w14:textId="77777777" w:rsidR="00A75D8F" w:rsidRPr="009C7C3B" w:rsidRDefault="00A75D8F" w:rsidP="00BB55AD">
      <w:pPr>
        <w:spacing w:line="200" w:lineRule="atLeast"/>
        <w:jc w:val="both"/>
        <w:rPr>
          <w:rFonts w:ascii="Book Antiqua" w:hAnsi="Book Antiqua"/>
          <w:sz w:val="24"/>
          <w:szCs w:val="24"/>
        </w:rPr>
      </w:pPr>
    </w:p>
    <w:p w14:paraId="15190B9B" w14:textId="77777777" w:rsidR="00A75D8F" w:rsidRPr="009C7C3B" w:rsidRDefault="00A75D8F" w:rsidP="00BB55AD">
      <w:pPr>
        <w:spacing w:line="200" w:lineRule="atLeast"/>
        <w:ind w:left="1440" w:hanging="720"/>
        <w:jc w:val="both"/>
        <w:rPr>
          <w:rFonts w:ascii="Book Antiqua" w:hAnsi="Book Antiqua"/>
          <w:sz w:val="24"/>
          <w:szCs w:val="24"/>
        </w:rPr>
      </w:pPr>
      <w:r w:rsidRPr="009C7C3B">
        <w:rPr>
          <w:rFonts w:ascii="Book Antiqua" w:hAnsi="Book Antiqua"/>
          <w:sz w:val="24"/>
          <w:szCs w:val="24"/>
        </w:rPr>
        <w:t>1.</w:t>
      </w:r>
      <w:r w:rsidRPr="009C7C3B">
        <w:rPr>
          <w:rFonts w:ascii="Book Antiqua" w:hAnsi="Book Antiqua"/>
          <w:sz w:val="24"/>
          <w:szCs w:val="24"/>
        </w:rPr>
        <w:tab/>
        <w:t>Drive approaches conforming to Council Policy L-2.</w:t>
      </w:r>
    </w:p>
    <w:p w14:paraId="7CDF05E2" w14:textId="77777777" w:rsidR="00A75D8F" w:rsidRPr="009C7C3B" w:rsidRDefault="00A75D8F" w:rsidP="00BB55AD">
      <w:pPr>
        <w:spacing w:line="200" w:lineRule="atLeast"/>
        <w:ind w:hanging="720"/>
        <w:jc w:val="both"/>
        <w:rPr>
          <w:rFonts w:ascii="Book Antiqua" w:hAnsi="Book Antiqua"/>
          <w:sz w:val="24"/>
          <w:szCs w:val="24"/>
        </w:rPr>
      </w:pPr>
    </w:p>
    <w:p w14:paraId="12F1A15F" w14:textId="77777777" w:rsidR="00A75D8F" w:rsidRPr="009C7C3B" w:rsidRDefault="00A75D8F" w:rsidP="00BB55AD">
      <w:pPr>
        <w:spacing w:line="200" w:lineRule="atLeast"/>
        <w:ind w:left="1440" w:hanging="720"/>
        <w:jc w:val="both"/>
        <w:rPr>
          <w:rFonts w:ascii="Book Antiqua" w:hAnsi="Book Antiqua"/>
          <w:sz w:val="24"/>
          <w:szCs w:val="24"/>
        </w:rPr>
      </w:pPr>
      <w:r w:rsidRPr="009C7C3B">
        <w:rPr>
          <w:rFonts w:ascii="Book Antiqua" w:hAnsi="Book Antiqua"/>
          <w:sz w:val="24"/>
          <w:szCs w:val="24"/>
        </w:rPr>
        <w:t>2.</w:t>
      </w:r>
      <w:r w:rsidRPr="009C7C3B">
        <w:rPr>
          <w:rFonts w:ascii="Book Antiqua" w:hAnsi="Book Antiqua"/>
          <w:sz w:val="24"/>
          <w:szCs w:val="24"/>
        </w:rPr>
        <w:tab/>
        <w:t>Standard sidewalks.</w:t>
      </w:r>
    </w:p>
    <w:p w14:paraId="5AC86D23" w14:textId="77777777" w:rsidR="00A75D8F" w:rsidRPr="009C7C3B" w:rsidRDefault="00A75D8F" w:rsidP="00BB55AD">
      <w:pPr>
        <w:spacing w:line="200" w:lineRule="atLeast"/>
        <w:ind w:hanging="720"/>
        <w:jc w:val="both"/>
        <w:rPr>
          <w:rFonts w:ascii="Book Antiqua" w:hAnsi="Book Antiqua"/>
          <w:sz w:val="24"/>
          <w:szCs w:val="24"/>
        </w:rPr>
      </w:pPr>
    </w:p>
    <w:p w14:paraId="560FB753" w14:textId="71981960" w:rsidR="00A75D8F" w:rsidRPr="009C7C3B" w:rsidRDefault="00A75D8F" w:rsidP="00BB55AD">
      <w:pPr>
        <w:spacing w:line="200" w:lineRule="atLeast"/>
        <w:ind w:left="1440" w:hanging="720"/>
        <w:jc w:val="both"/>
        <w:rPr>
          <w:rFonts w:ascii="Book Antiqua" w:hAnsi="Book Antiqua"/>
          <w:sz w:val="24"/>
          <w:szCs w:val="24"/>
        </w:rPr>
      </w:pPr>
      <w:r w:rsidRPr="009C7C3B">
        <w:rPr>
          <w:rFonts w:ascii="Book Antiqua" w:hAnsi="Book Antiqua"/>
          <w:sz w:val="24"/>
          <w:szCs w:val="24"/>
        </w:rPr>
        <w:t>3.</w:t>
      </w:r>
      <w:r w:rsidRPr="009C7C3B">
        <w:rPr>
          <w:rFonts w:ascii="Book Antiqua" w:hAnsi="Book Antiqua"/>
          <w:sz w:val="24"/>
          <w:szCs w:val="24"/>
        </w:rPr>
        <w:tab/>
        <w:t>Carriage walks</w:t>
      </w:r>
      <w:ins w:id="847" w:author="Keely, David" w:date="2017-04-03T16:13:00Z">
        <w:r>
          <w:rPr>
            <w:rFonts w:ascii="Book Antiqua" w:hAnsi="Book Antiqua"/>
            <w:sz w:val="24"/>
            <w:szCs w:val="24"/>
          </w:rPr>
          <w:t xml:space="preserve"> </w:t>
        </w:r>
        <w:commentRangeStart w:id="848"/>
        <w:r>
          <w:rPr>
            <w:rFonts w:ascii="Book Antiqua" w:hAnsi="Book Antiqua"/>
            <w:sz w:val="24"/>
            <w:szCs w:val="24"/>
          </w:rPr>
          <w:t xml:space="preserve">(not to exceed twenty-five </w:t>
        </w:r>
        <w:del w:id="849" w:author="Komeili, Armeen" w:date="2018-04-20T12:15:00Z">
          <w:r w:rsidDel="00040475">
            <w:rPr>
              <w:rFonts w:ascii="Book Antiqua" w:hAnsi="Book Antiqua"/>
              <w:sz w:val="24"/>
              <w:szCs w:val="24"/>
            </w:rPr>
            <w:delText>(25)</w:delText>
          </w:r>
        </w:del>
        <w:r>
          <w:rPr>
            <w:rFonts w:ascii="Book Antiqua" w:hAnsi="Book Antiqua"/>
            <w:sz w:val="24"/>
            <w:szCs w:val="24"/>
          </w:rPr>
          <w:t xml:space="preserve"> percent</w:t>
        </w:r>
      </w:ins>
      <w:ins w:id="850" w:author="Komeili, Armeen" w:date="2018-04-20T12:15:00Z">
        <w:r w:rsidR="00040475">
          <w:rPr>
            <w:rFonts w:ascii="Book Antiqua" w:hAnsi="Book Antiqua"/>
            <w:sz w:val="24"/>
            <w:szCs w:val="24"/>
          </w:rPr>
          <w:t xml:space="preserve"> (25%)</w:t>
        </w:r>
      </w:ins>
      <w:ins w:id="851" w:author="Keely, David" w:date="2017-04-03T16:13:00Z">
        <w:r>
          <w:rPr>
            <w:rFonts w:ascii="Book Antiqua" w:hAnsi="Book Antiqua"/>
            <w:sz w:val="24"/>
            <w:szCs w:val="24"/>
          </w:rPr>
          <w:t xml:space="preserve"> of the parkway area)</w:t>
        </w:r>
      </w:ins>
      <w:r w:rsidRPr="009C7C3B">
        <w:rPr>
          <w:rFonts w:ascii="Book Antiqua" w:hAnsi="Book Antiqua"/>
          <w:sz w:val="24"/>
          <w:szCs w:val="24"/>
        </w:rPr>
        <w:t>.</w:t>
      </w:r>
      <w:commentRangeEnd w:id="848"/>
      <w:r>
        <w:rPr>
          <w:rStyle w:val="CommentReference"/>
        </w:rPr>
        <w:commentReference w:id="848"/>
      </w:r>
    </w:p>
    <w:p w14:paraId="33F8BC4D" w14:textId="77777777" w:rsidR="00A75D8F" w:rsidRPr="009C7C3B" w:rsidRDefault="00A75D8F" w:rsidP="00BB55AD">
      <w:pPr>
        <w:spacing w:line="200" w:lineRule="atLeast"/>
        <w:ind w:hanging="720"/>
        <w:jc w:val="both"/>
        <w:rPr>
          <w:rFonts w:ascii="Book Antiqua" w:hAnsi="Book Antiqua"/>
          <w:sz w:val="24"/>
          <w:szCs w:val="24"/>
        </w:rPr>
      </w:pPr>
    </w:p>
    <w:p w14:paraId="685CA4F2" w14:textId="692BD670" w:rsidR="00A75D8F" w:rsidRPr="009C7C3B" w:rsidRDefault="00A75D8F" w:rsidP="00BB55AD">
      <w:pPr>
        <w:spacing w:line="200" w:lineRule="atLeast"/>
        <w:ind w:left="1440" w:hanging="720"/>
        <w:jc w:val="both"/>
        <w:rPr>
          <w:rFonts w:ascii="Book Antiqua" w:hAnsi="Book Antiqua"/>
          <w:sz w:val="24"/>
          <w:szCs w:val="24"/>
        </w:rPr>
      </w:pPr>
      <w:r w:rsidRPr="009C7C3B">
        <w:rPr>
          <w:rFonts w:ascii="Book Antiqua" w:hAnsi="Book Antiqua"/>
          <w:sz w:val="24"/>
          <w:szCs w:val="24"/>
        </w:rPr>
        <w:t>4.</w:t>
      </w:r>
      <w:r w:rsidRPr="009C7C3B">
        <w:rPr>
          <w:rFonts w:ascii="Book Antiqua" w:hAnsi="Book Antiqua"/>
          <w:sz w:val="24"/>
          <w:szCs w:val="24"/>
        </w:rPr>
        <w:tab/>
        <w:t xml:space="preserve">Parkway surfacing (standard or colored/textured concrete or flat stone/brick) installed at grade </w:t>
      </w:r>
      <w:ins w:id="852" w:author="Keely, David" w:date="2017-04-18T16:26:00Z">
        <w:r>
          <w:rPr>
            <w:rFonts w:ascii="Book Antiqua" w:hAnsi="Book Antiqua"/>
            <w:sz w:val="24"/>
            <w:szCs w:val="24"/>
          </w:rPr>
          <w:t xml:space="preserve">and </w:t>
        </w:r>
      </w:ins>
      <w:del w:id="853" w:author="Keely, David" w:date="2017-04-18T16:26:00Z">
        <w:r w:rsidRPr="009C7C3B" w:rsidDel="00931028">
          <w:rPr>
            <w:rFonts w:ascii="Book Antiqua" w:hAnsi="Book Antiqua"/>
            <w:sz w:val="24"/>
            <w:szCs w:val="24"/>
          </w:rPr>
          <w:delText>(</w:delText>
        </w:r>
      </w:del>
      <w:r w:rsidRPr="009C7C3B">
        <w:rPr>
          <w:rFonts w:ascii="Book Antiqua" w:hAnsi="Book Antiqua"/>
          <w:sz w:val="24"/>
          <w:szCs w:val="24"/>
        </w:rPr>
        <w:t>subject to Municipal Operations Department review for tree well location</w:t>
      </w:r>
      <w:ins w:id="854" w:author="Brine, Tony" w:date="2017-12-20T10:15:00Z">
        <w:r>
          <w:rPr>
            <w:rFonts w:ascii="Book Antiqua" w:hAnsi="Book Antiqua"/>
            <w:sz w:val="24"/>
            <w:szCs w:val="24"/>
          </w:rPr>
          <w:t xml:space="preserve"> </w:t>
        </w:r>
      </w:ins>
      <w:commentRangeStart w:id="855"/>
      <w:del w:id="856" w:author="Keely, David" w:date="2017-04-18T16:26:00Z">
        <w:r w:rsidRPr="009C7C3B" w:rsidDel="00931028">
          <w:rPr>
            <w:rFonts w:ascii="Book Antiqua" w:hAnsi="Book Antiqua"/>
            <w:sz w:val="24"/>
            <w:szCs w:val="24"/>
          </w:rPr>
          <w:delText>)</w:delText>
        </w:r>
      </w:del>
      <w:ins w:id="857" w:author="Keely, David" w:date="2017-04-18T16:26:00Z">
        <w:r>
          <w:rPr>
            <w:rFonts w:ascii="Book Antiqua" w:hAnsi="Book Antiqua"/>
            <w:sz w:val="24"/>
            <w:szCs w:val="24"/>
          </w:rPr>
          <w:t>(not to excee</w:t>
        </w:r>
      </w:ins>
      <w:ins w:id="858" w:author="Brine, Tony" w:date="2017-12-20T10:15:00Z">
        <w:del w:id="859" w:author="Keely, David" w:date="2017-12-22T13:44:00Z">
          <w:r w:rsidDel="00FF1039">
            <w:rPr>
              <w:rFonts w:ascii="Book Antiqua" w:hAnsi="Book Antiqua"/>
              <w:sz w:val="24"/>
              <w:szCs w:val="24"/>
            </w:rPr>
            <w:delText>d</w:delText>
          </w:r>
        </w:del>
      </w:ins>
      <w:ins w:id="860" w:author="Keely, David" w:date="2017-12-22T13:44:00Z">
        <w:r>
          <w:rPr>
            <w:rFonts w:ascii="Book Antiqua" w:hAnsi="Book Antiqua"/>
            <w:sz w:val="24"/>
            <w:szCs w:val="24"/>
          </w:rPr>
          <w:t>d</w:t>
        </w:r>
      </w:ins>
      <w:ins w:id="861" w:author="Keely, David" w:date="2017-04-18T16:26:00Z">
        <w:r>
          <w:rPr>
            <w:rFonts w:ascii="Book Antiqua" w:hAnsi="Book Antiqua"/>
            <w:sz w:val="24"/>
            <w:szCs w:val="24"/>
          </w:rPr>
          <w:t xml:space="preserve"> twenty-five percent </w:t>
        </w:r>
      </w:ins>
      <w:ins w:id="862" w:author="Komeili, Armeen" w:date="2018-04-20T12:15:00Z">
        <w:r w:rsidR="00040475">
          <w:rPr>
            <w:rFonts w:ascii="Book Antiqua" w:hAnsi="Book Antiqua"/>
            <w:sz w:val="24"/>
            <w:szCs w:val="24"/>
          </w:rPr>
          <w:t xml:space="preserve">(25%) </w:t>
        </w:r>
      </w:ins>
      <w:ins w:id="863" w:author="Keely, David" w:date="2017-04-18T16:26:00Z">
        <w:r>
          <w:rPr>
            <w:rFonts w:ascii="Book Antiqua" w:hAnsi="Book Antiqua"/>
            <w:sz w:val="24"/>
            <w:szCs w:val="24"/>
          </w:rPr>
          <w:t>of the parkway area)</w:t>
        </w:r>
      </w:ins>
      <w:r w:rsidRPr="009C7C3B">
        <w:rPr>
          <w:rFonts w:ascii="Book Antiqua" w:hAnsi="Book Antiqua"/>
          <w:sz w:val="24"/>
          <w:szCs w:val="24"/>
        </w:rPr>
        <w:t>.</w:t>
      </w:r>
      <w:commentRangeEnd w:id="855"/>
      <w:r>
        <w:rPr>
          <w:rStyle w:val="CommentReference"/>
        </w:rPr>
        <w:commentReference w:id="855"/>
      </w:r>
    </w:p>
    <w:p w14:paraId="4530C2FD" w14:textId="77777777" w:rsidR="00A75D8F" w:rsidRPr="009C7C3B" w:rsidRDefault="00A75D8F" w:rsidP="00BB55AD">
      <w:pPr>
        <w:spacing w:line="200" w:lineRule="atLeast"/>
        <w:ind w:hanging="720"/>
        <w:jc w:val="both"/>
        <w:rPr>
          <w:rFonts w:ascii="Book Antiqua" w:hAnsi="Book Antiqua"/>
          <w:sz w:val="24"/>
          <w:szCs w:val="24"/>
        </w:rPr>
      </w:pPr>
    </w:p>
    <w:p w14:paraId="7AB52D09" w14:textId="77777777" w:rsidR="00A75D8F" w:rsidRPr="009C7C3B" w:rsidRDefault="00A75D8F" w:rsidP="00BB55AD">
      <w:pPr>
        <w:spacing w:line="200" w:lineRule="atLeast"/>
        <w:ind w:left="1440" w:hanging="720"/>
        <w:jc w:val="both"/>
        <w:rPr>
          <w:rFonts w:ascii="Book Antiqua" w:hAnsi="Book Antiqua"/>
          <w:sz w:val="24"/>
          <w:szCs w:val="24"/>
        </w:rPr>
      </w:pPr>
      <w:r w:rsidRPr="009C7C3B">
        <w:rPr>
          <w:rFonts w:ascii="Book Antiqua" w:hAnsi="Book Antiqua"/>
          <w:sz w:val="24"/>
          <w:szCs w:val="24"/>
        </w:rPr>
        <w:t>5.</w:t>
      </w:r>
      <w:r w:rsidRPr="009C7C3B">
        <w:rPr>
          <w:rFonts w:ascii="Book Antiqua" w:hAnsi="Book Antiqua"/>
          <w:sz w:val="24"/>
          <w:szCs w:val="24"/>
        </w:rPr>
        <w:tab/>
        <w:t>CATV and public utility facilities.</w:t>
      </w:r>
    </w:p>
    <w:p w14:paraId="138DBD44" w14:textId="77777777" w:rsidR="00A75D8F" w:rsidRPr="009C7C3B" w:rsidRDefault="00A75D8F" w:rsidP="00BB55AD">
      <w:pPr>
        <w:spacing w:line="200" w:lineRule="atLeast"/>
        <w:ind w:hanging="720"/>
        <w:jc w:val="both"/>
        <w:rPr>
          <w:rFonts w:ascii="Book Antiqua" w:hAnsi="Book Antiqua"/>
          <w:sz w:val="24"/>
          <w:szCs w:val="24"/>
        </w:rPr>
      </w:pPr>
    </w:p>
    <w:p w14:paraId="3FA28B15" w14:textId="100DE148" w:rsidR="00A75D8F" w:rsidRDefault="00A75D8F" w:rsidP="00BB55AD">
      <w:pPr>
        <w:spacing w:line="200" w:lineRule="atLeast"/>
        <w:ind w:left="1440" w:hanging="720"/>
        <w:jc w:val="both"/>
        <w:rPr>
          <w:rFonts w:ascii="Book Antiqua" w:hAnsi="Book Antiqua"/>
          <w:sz w:val="24"/>
          <w:szCs w:val="24"/>
        </w:rPr>
      </w:pPr>
      <w:r w:rsidRPr="009C7C3B">
        <w:rPr>
          <w:rFonts w:ascii="Book Antiqua" w:hAnsi="Book Antiqua"/>
          <w:sz w:val="24"/>
          <w:szCs w:val="24"/>
        </w:rPr>
        <w:t>6.</w:t>
      </w:r>
      <w:r w:rsidRPr="009C7C3B">
        <w:rPr>
          <w:rFonts w:ascii="Book Antiqua" w:hAnsi="Book Antiqua"/>
          <w:sz w:val="24"/>
          <w:szCs w:val="24"/>
        </w:rPr>
        <w:tab/>
        <w:t xml:space="preserve">Structural encroachments not otherwise listed; including, but not limited to, fences, walls, patios, raised planters, etc., which encroach </w:t>
      </w:r>
      <w:ins w:id="864" w:author="Komeili, Armeen" w:date="2018-04-20T13:05:00Z">
        <w:r w:rsidR="00186622">
          <w:rPr>
            <w:rFonts w:ascii="Book Antiqua" w:hAnsi="Book Antiqua"/>
            <w:sz w:val="24"/>
            <w:szCs w:val="24"/>
          </w:rPr>
          <w:t>one (</w:t>
        </w:r>
      </w:ins>
      <w:r w:rsidRPr="009C7C3B">
        <w:rPr>
          <w:rFonts w:ascii="Book Antiqua" w:hAnsi="Book Antiqua"/>
          <w:sz w:val="24"/>
          <w:szCs w:val="24"/>
        </w:rPr>
        <w:t>1</w:t>
      </w:r>
      <w:ins w:id="865" w:author="Komeili, Armeen" w:date="2018-04-20T13:05:00Z">
        <w:r w:rsidR="00186622">
          <w:rPr>
            <w:rFonts w:ascii="Book Antiqua" w:hAnsi="Book Antiqua"/>
            <w:sz w:val="24"/>
            <w:szCs w:val="24"/>
          </w:rPr>
          <w:t>)</w:t>
        </w:r>
      </w:ins>
      <w:ins w:id="866" w:author="Komeili, Armeen" w:date="2018-04-20T13:08:00Z">
        <w:r w:rsidR="00F57999">
          <w:rPr>
            <w:rFonts w:ascii="Book Antiqua" w:hAnsi="Book Antiqua"/>
            <w:sz w:val="24"/>
            <w:szCs w:val="24"/>
          </w:rPr>
          <w:t xml:space="preserve"> </w:t>
        </w:r>
      </w:ins>
      <w:ins w:id="867" w:author="Keely, David" w:date="2018-01-22T07:49:00Z">
        <w:del w:id="868" w:author="Komeili, Armeen" w:date="2018-04-20T13:08:00Z">
          <w:r w:rsidDel="00F57999">
            <w:rPr>
              <w:rFonts w:ascii="Book Antiqua" w:hAnsi="Book Antiqua"/>
              <w:sz w:val="24"/>
              <w:szCs w:val="24"/>
            </w:rPr>
            <w:delText>-</w:delText>
          </w:r>
        </w:del>
      </w:ins>
      <w:del w:id="869" w:author="Keely, David" w:date="2018-01-22T07:49:00Z">
        <w:r w:rsidRPr="009C7C3B" w:rsidDel="0043076B">
          <w:rPr>
            <w:rFonts w:ascii="Book Antiqua" w:hAnsi="Book Antiqua"/>
            <w:sz w:val="24"/>
            <w:szCs w:val="24"/>
          </w:rPr>
          <w:delText xml:space="preserve"> </w:delText>
        </w:r>
      </w:del>
      <w:r w:rsidRPr="009C7C3B">
        <w:rPr>
          <w:rFonts w:ascii="Book Antiqua" w:hAnsi="Book Antiqua"/>
          <w:sz w:val="24"/>
          <w:szCs w:val="24"/>
        </w:rPr>
        <w:t xml:space="preserve">foot or less </w:t>
      </w:r>
      <w:del w:id="870" w:author="Keely, David" w:date="2018-01-07T11:51:00Z">
        <w:r w:rsidRPr="009C7C3B" w:rsidDel="00A12A5D">
          <w:rPr>
            <w:rFonts w:ascii="Book Antiqua" w:hAnsi="Book Antiqua"/>
            <w:sz w:val="24"/>
            <w:szCs w:val="24"/>
          </w:rPr>
          <w:delText>into the public right-of-way</w:delText>
        </w:r>
      </w:del>
      <w:ins w:id="871" w:author="Keely, David" w:date="2018-01-07T11:51:00Z">
        <w:r>
          <w:rPr>
            <w:rFonts w:ascii="Book Antiqua" w:hAnsi="Book Antiqua"/>
            <w:sz w:val="24"/>
            <w:szCs w:val="24"/>
          </w:rPr>
          <w:t xml:space="preserve"> </w:t>
        </w:r>
      </w:ins>
      <w:ins w:id="872" w:author="Keely, David" w:date="2017-04-03T16:15:00Z">
        <w:r>
          <w:rPr>
            <w:rFonts w:ascii="Book Antiqua" w:hAnsi="Book Antiqua"/>
            <w:sz w:val="24"/>
            <w:szCs w:val="24"/>
          </w:rPr>
          <w:t xml:space="preserve">and do not exceed </w:t>
        </w:r>
      </w:ins>
      <w:ins w:id="873" w:author="Komeili, Armeen" w:date="2018-04-20T13:08:00Z">
        <w:r w:rsidR="00F57999">
          <w:rPr>
            <w:rFonts w:ascii="Book Antiqua" w:hAnsi="Book Antiqua"/>
            <w:sz w:val="24"/>
            <w:szCs w:val="24"/>
          </w:rPr>
          <w:t>three (</w:t>
        </w:r>
      </w:ins>
      <w:ins w:id="874" w:author="Keely, David" w:date="2017-04-03T16:15:00Z">
        <w:r>
          <w:rPr>
            <w:rFonts w:ascii="Book Antiqua" w:hAnsi="Book Antiqua"/>
            <w:sz w:val="24"/>
            <w:szCs w:val="24"/>
          </w:rPr>
          <w:t>3</w:t>
        </w:r>
      </w:ins>
      <w:ins w:id="875" w:author="Komeili, Armeen" w:date="2018-04-20T13:08:00Z">
        <w:r w:rsidR="00F57999">
          <w:rPr>
            <w:rFonts w:ascii="Book Antiqua" w:hAnsi="Book Antiqua"/>
            <w:sz w:val="24"/>
            <w:szCs w:val="24"/>
          </w:rPr>
          <w:t>)</w:t>
        </w:r>
      </w:ins>
      <w:ins w:id="876" w:author="Keely, David" w:date="2017-04-03T16:15:00Z">
        <w:del w:id="877" w:author="Komeili, Armeen" w:date="2018-04-20T13:08:00Z">
          <w:r w:rsidDel="00F57999">
            <w:rPr>
              <w:rFonts w:ascii="Book Antiqua" w:hAnsi="Book Antiqua"/>
              <w:sz w:val="24"/>
              <w:szCs w:val="24"/>
            </w:rPr>
            <w:delText>-</w:delText>
          </w:r>
        </w:del>
      </w:ins>
      <w:ins w:id="878" w:author="Komeili, Armeen" w:date="2018-04-20T13:08:00Z">
        <w:r w:rsidR="00F57999">
          <w:rPr>
            <w:rFonts w:ascii="Book Antiqua" w:hAnsi="Book Antiqua"/>
            <w:sz w:val="24"/>
            <w:szCs w:val="24"/>
          </w:rPr>
          <w:t xml:space="preserve"> </w:t>
        </w:r>
      </w:ins>
      <w:ins w:id="879" w:author="Keely, David" w:date="2017-04-03T16:15:00Z">
        <w:r>
          <w:rPr>
            <w:rFonts w:ascii="Book Antiqua" w:hAnsi="Book Antiqua"/>
            <w:sz w:val="24"/>
            <w:szCs w:val="24"/>
          </w:rPr>
          <w:t>feet in height</w:t>
        </w:r>
      </w:ins>
      <w:ins w:id="880" w:author="Keely, David" w:date="2018-01-07T11:51:00Z">
        <w:r>
          <w:rPr>
            <w:rFonts w:ascii="Book Antiqua" w:hAnsi="Book Antiqua"/>
            <w:sz w:val="24"/>
            <w:szCs w:val="24"/>
          </w:rPr>
          <w:t xml:space="preserve"> within the public right-of-way</w:t>
        </w:r>
      </w:ins>
      <w:r w:rsidRPr="009C7C3B">
        <w:rPr>
          <w:rFonts w:ascii="Book Antiqua" w:hAnsi="Book Antiqua"/>
          <w:sz w:val="24"/>
          <w:szCs w:val="24"/>
        </w:rPr>
        <w:t>.  If, however, in the opinion of the Public Works Department, the nature or location of this type of encroachment is such that Council review is warranted, the Department may forward the item to the Council for action.</w:t>
      </w:r>
    </w:p>
    <w:p w14:paraId="59BE7301" w14:textId="77777777" w:rsidR="00A75D8F" w:rsidRPr="009C7C3B" w:rsidRDefault="00A75D8F" w:rsidP="00BB55AD">
      <w:pPr>
        <w:spacing w:line="200" w:lineRule="atLeast"/>
        <w:ind w:left="1440" w:hanging="720"/>
        <w:jc w:val="both"/>
        <w:rPr>
          <w:rFonts w:ascii="Book Antiqua" w:hAnsi="Book Antiqua"/>
          <w:sz w:val="24"/>
          <w:szCs w:val="24"/>
        </w:rPr>
      </w:pPr>
    </w:p>
    <w:p w14:paraId="7A4EC70D" w14:textId="5F639300" w:rsidR="00A75D8F" w:rsidRPr="009C7C3B" w:rsidRDefault="00A75D8F" w:rsidP="00BB55AD">
      <w:pPr>
        <w:spacing w:line="200" w:lineRule="atLeast"/>
        <w:ind w:left="1440" w:hanging="720"/>
        <w:jc w:val="both"/>
        <w:rPr>
          <w:rFonts w:ascii="Book Antiqua" w:hAnsi="Book Antiqua"/>
          <w:sz w:val="24"/>
          <w:szCs w:val="24"/>
        </w:rPr>
      </w:pPr>
      <w:r w:rsidRPr="009C7C3B">
        <w:rPr>
          <w:rFonts w:ascii="Book Antiqua" w:hAnsi="Book Antiqua"/>
          <w:sz w:val="24"/>
          <w:szCs w:val="24"/>
        </w:rPr>
        <w:t>7.</w:t>
      </w:r>
      <w:r w:rsidRPr="009C7C3B">
        <w:rPr>
          <w:rFonts w:ascii="Book Antiqua" w:hAnsi="Book Antiqua"/>
          <w:sz w:val="24"/>
          <w:szCs w:val="24"/>
        </w:rPr>
        <w:tab/>
        <w:t xml:space="preserve">Mailboxes, when required by the U.S. Postal Service.  </w:t>
      </w:r>
      <w:ins w:id="881" w:author="Keely, David" w:date="2017-04-03T16:17:00Z">
        <w:r>
          <w:rPr>
            <w:rFonts w:ascii="Book Antiqua" w:hAnsi="Book Antiqua"/>
            <w:sz w:val="24"/>
            <w:szCs w:val="24"/>
          </w:rPr>
          <w:t>Mailboxes shall be installed per U</w:t>
        </w:r>
      </w:ins>
      <w:ins w:id="882" w:author="Komeili, Armeen" w:date="2018-04-20T13:26:00Z">
        <w:r w:rsidR="007E4531">
          <w:rPr>
            <w:rFonts w:ascii="Book Antiqua" w:hAnsi="Book Antiqua"/>
            <w:sz w:val="24"/>
            <w:szCs w:val="24"/>
          </w:rPr>
          <w:t>.</w:t>
        </w:r>
      </w:ins>
      <w:ins w:id="883" w:author="Keely, David" w:date="2017-04-03T16:17:00Z">
        <w:r>
          <w:rPr>
            <w:rFonts w:ascii="Book Antiqua" w:hAnsi="Book Antiqua"/>
            <w:sz w:val="24"/>
            <w:szCs w:val="24"/>
          </w:rPr>
          <w:t>S</w:t>
        </w:r>
      </w:ins>
      <w:ins w:id="884" w:author="Komeili, Armeen" w:date="2018-04-20T13:26:00Z">
        <w:r w:rsidR="007E4531">
          <w:rPr>
            <w:rFonts w:ascii="Book Antiqua" w:hAnsi="Book Antiqua"/>
            <w:sz w:val="24"/>
            <w:szCs w:val="24"/>
          </w:rPr>
          <w:t>.</w:t>
        </w:r>
      </w:ins>
      <w:ins w:id="885" w:author="Keely, David" w:date="2017-04-03T16:17:00Z">
        <w:r>
          <w:rPr>
            <w:rFonts w:ascii="Book Antiqua" w:hAnsi="Book Antiqua"/>
            <w:sz w:val="24"/>
            <w:szCs w:val="24"/>
          </w:rPr>
          <w:t xml:space="preserve"> Postal Service requirements.  </w:t>
        </w:r>
      </w:ins>
      <w:del w:id="886" w:author="Keely, David" w:date="2017-04-03T16:18:00Z">
        <w:r w:rsidRPr="009C7C3B" w:rsidDel="00F567D2">
          <w:rPr>
            <w:rFonts w:ascii="Book Antiqua" w:hAnsi="Book Antiqua"/>
            <w:sz w:val="24"/>
            <w:szCs w:val="24"/>
          </w:rPr>
          <w:delText>The front of mailbox shall be aligned in the same vertical plane as the back of the curb.</w:delText>
        </w:r>
      </w:del>
      <w:r w:rsidRPr="009C7C3B">
        <w:rPr>
          <w:rFonts w:ascii="Book Antiqua" w:hAnsi="Book Antiqua"/>
          <w:sz w:val="24"/>
          <w:szCs w:val="24"/>
        </w:rPr>
        <w:t xml:space="preserve">  Mailbox base construction length </w:t>
      </w:r>
      <w:ins w:id="887" w:author="Keely, David" w:date="2017-12-22T13:44:00Z">
        <w:r>
          <w:rPr>
            <w:rFonts w:ascii="Book Antiqua" w:hAnsi="Book Antiqua"/>
            <w:sz w:val="24"/>
            <w:szCs w:val="24"/>
          </w:rPr>
          <w:t xml:space="preserve">and width </w:t>
        </w:r>
      </w:ins>
      <w:r w:rsidRPr="009C7C3B">
        <w:rPr>
          <w:rFonts w:ascii="Book Antiqua" w:hAnsi="Book Antiqua"/>
          <w:sz w:val="24"/>
          <w:szCs w:val="24"/>
        </w:rPr>
        <w:t xml:space="preserve">shall not exceed the length of the mailbox, or </w:t>
      </w:r>
      <w:ins w:id="888" w:author="Komeili, Armeen" w:date="2018-04-20T13:06:00Z">
        <w:r w:rsidR="00F57999">
          <w:rPr>
            <w:rFonts w:ascii="Book Antiqua" w:hAnsi="Book Antiqua"/>
            <w:sz w:val="24"/>
            <w:szCs w:val="24"/>
          </w:rPr>
          <w:t>twenty-four (</w:t>
        </w:r>
      </w:ins>
      <w:r w:rsidRPr="009C7C3B">
        <w:rPr>
          <w:rFonts w:ascii="Book Antiqua" w:hAnsi="Book Antiqua"/>
          <w:sz w:val="24"/>
          <w:szCs w:val="24"/>
        </w:rPr>
        <w:t>24</w:t>
      </w:r>
      <w:ins w:id="889" w:author="Komeili, Armeen" w:date="2018-04-20T13:06:00Z">
        <w:r w:rsidR="00F57999">
          <w:rPr>
            <w:rFonts w:ascii="Book Antiqua" w:hAnsi="Book Antiqua"/>
            <w:sz w:val="24"/>
            <w:szCs w:val="24"/>
          </w:rPr>
          <w:t xml:space="preserve">) </w:t>
        </w:r>
      </w:ins>
      <w:ins w:id="890" w:author="Keely, David" w:date="2018-01-22T07:49:00Z">
        <w:del w:id="891" w:author="Komeili, Armeen" w:date="2018-04-20T13:06:00Z">
          <w:r w:rsidDel="00F57999">
            <w:rPr>
              <w:rFonts w:ascii="Book Antiqua" w:hAnsi="Book Antiqua"/>
              <w:sz w:val="24"/>
              <w:szCs w:val="24"/>
            </w:rPr>
            <w:delText>-</w:delText>
          </w:r>
        </w:del>
      </w:ins>
      <w:del w:id="892" w:author="Keely, David" w:date="2018-01-22T07:49:00Z">
        <w:r w:rsidRPr="009C7C3B" w:rsidDel="0043076B">
          <w:rPr>
            <w:rFonts w:ascii="Book Antiqua" w:hAnsi="Book Antiqua"/>
            <w:sz w:val="24"/>
            <w:szCs w:val="24"/>
          </w:rPr>
          <w:delText xml:space="preserve"> </w:delText>
        </w:r>
      </w:del>
      <w:r w:rsidRPr="009C7C3B">
        <w:rPr>
          <w:rFonts w:ascii="Book Antiqua" w:hAnsi="Book Antiqua"/>
          <w:sz w:val="24"/>
          <w:szCs w:val="24"/>
        </w:rPr>
        <w:t>inches, whichever is less.</w:t>
      </w:r>
    </w:p>
    <w:p w14:paraId="3B3727D2" w14:textId="77777777" w:rsidR="00A75D8F" w:rsidRPr="009C7C3B" w:rsidRDefault="00A75D8F" w:rsidP="00BB55AD">
      <w:pPr>
        <w:spacing w:line="200" w:lineRule="atLeast"/>
        <w:ind w:hanging="720"/>
        <w:jc w:val="both"/>
        <w:rPr>
          <w:rFonts w:ascii="Book Antiqua" w:hAnsi="Book Antiqua"/>
          <w:sz w:val="24"/>
          <w:szCs w:val="24"/>
        </w:rPr>
      </w:pPr>
    </w:p>
    <w:p w14:paraId="4DFF84EC" w14:textId="7B24EDE1" w:rsidR="00A75D8F" w:rsidRPr="009C7C3B" w:rsidRDefault="00A75D8F" w:rsidP="00BB55AD">
      <w:pPr>
        <w:spacing w:line="200" w:lineRule="atLeast"/>
        <w:ind w:left="1440" w:hanging="720"/>
        <w:jc w:val="both"/>
        <w:rPr>
          <w:rFonts w:ascii="Book Antiqua" w:hAnsi="Book Antiqua"/>
          <w:sz w:val="24"/>
          <w:szCs w:val="24"/>
        </w:rPr>
      </w:pPr>
      <w:r w:rsidRPr="009C7C3B">
        <w:rPr>
          <w:rFonts w:ascii="Book Antiqua" w:hAnsi="Book Antiqua"/>
          <w:sz w:val="24"/>
          <w:szCs w:val="24"/>
        </w:rPr>
        <w:t>8.</w:t>
      </w:r>
      <w:r w:rsidRPr="009C7C3B">
        <w:rPr>
          <w:rFonts w:ascii="Book Antiqua" w:hAnsi="Book Antiqua"/>
          <w:sz w:val="24"/>
          <w:szCs w:val="24"/>
        </w:rPr>
        <w:tab/>
        <w:t xml:space="preserve">The placement of utility pedestals shall be at the back of sidewalks on arterials and major pedestrian thoroughfares without zero setbacks.  There shall be at least </w:t>
      </w:r>
      <w:ins w:id="893" w:author="Komeili, Armeen" w:date="2018-04-20T13:06:00Z">
        <w:r w:rsidR="00F57999">
          <w:rPr>
            <w:rFonts w:ascii="Book Antiqua" w:hAnsi="Book Antiqua"/>
            <w:sz w:val="24"/>
            <w:szCs w:val="24"/>
          </w:rPr>
          <w:t>four (</w:t>
        </w:r>
      </w:ins>
      <w:r w:rsidRPr="009C7C3B">
        <w:rPr>
          <w:rFonts w:ascii="Book Antiqua" w:hAnsi="Book Antiqua"/>
          <w:sz w:val="24"/>
          <w:szCs w:val="24"/>
        </w:rPr>
        <w:t>4</w:t>
      </w:r>
      <w:ins w:id="894" w:author="Komeili, Armeen" w:date="2018-04-20T13:06:00Z">
        <w:r w:rsidR="00F57999">
          <w:rPr>
            <w:rFonts w:ascii="Book Antiqua" w:hAnsi="Book Antiqua"/>
            <w:sz w:val="24"/>
            <w:szCs w:val="24"/>
          </w:rPr>
          <w:t xml:space="preserve">) </w:t>
        </w:r>
      </w:ins>
      <w:ins w:id="895" w:author="Keely, David" w:date="2018-01-22T07:49:00Z">
        <w:del w:id="896" w:author="Komeili, Armeen" w:date="2018-04-20T13:06:00Z">
          <w:r w:rsidDel="00F57999">
            <w:rPr>
              <w:rFonts w:ascii="Book Antiqua" w:hAnsi="Book Antiqua"/>
              <w:sz w:val="24"/>
              <w:szCs w:val="24"/>
            </w:rPr>
            <w:delText>-</w:delText>
          </w:r>
        </w:del>
      </w:ins>
      <w:del w:id="897" w:author="Keely, David" w:date="2018-01-22T07:49:00Z">
        <w:r w:rsidRPr="009C7C3B" w:rsidDel="0043076B">
          <w:rPr>
            <w:rFonts w:ascii="Book Antiqua" w:hAnsi="Book Antiqua"/>
            <w:sz w:val="24"/>
            <w:szCs w:val="24"/>
          </w:rPr>
          <w:delText xml:space="preserve"> </w:delText>
        </w:r>
      </w:del>
      <w:r w:rsidRPr="009C7C3B">
        <w:rPr>
          <w:rFonts w:ascii="Book Antiqua" w:hAnsi="Book Antiqua"/>
          <w:sz w:val="24"/>
          <w:szCs w:val="24"/>
        </w:rPr>
        <w:t>feet of clear sidewalk width and/or pedestals shall be placed in the parkway outside of walk area.</w:t>
      </w:r>
    </w:p>
    <w:p w14:paraId="5E9B1F35" w14:textId="77777777" w:rsidR="00A75D8F" w:rsidRPr="009C7C3B" w:rsidRDefault="00A75D8F" w:rsidP="00BB55AD">
      <w:pPr>
        <w:spacing w:line="200" w:lineRule="atLeast"/>
        <w:ind w:hanging="720"/>
        <w:jc w:val="both"/>
        <w:rPr>
          <w:rFonts w:ascii="Book Antiqua" w:hAnsi="Book Antiqua"/>
          <w:sz w:val="24"/>
          <w:szCs w:val="24"/>
        </w:rPr>
      </w:pPr>
    </w:p>
    <w:p w14:paraId="00092D6B" w14:textId="77777777" w:rsidR="00A75D8F" w:rsidRPr="009C7C3B" w:rsidRDefault="00A75D8F" w:rsidP="00BB55AD">
      <w:pPr>
        <w:spacing w:line="200" w:lineRule="atLeast"/>
        <w:ind w:left="1440" w:hanging="720"/>
        <w:jc w:val="both"/>
        <w:rPr>
          <w:rFonts w:ascii="Book Antiqua" w:hAnsi="Book Antiqua"/>
          <w:sz w:val="24"/>
          <w:szCs w:val="24"/>
        </w:rPr>
      </w:pPr>
      <w:r w:rsidRPr="009C7C3B">
        <w:rPr>
          <w:rFonts w:ascii="Book Antiqua" w:hAnsi="Book Antiqua"/>
          <w:sz w:val="24"/>
          <w:szCs w:val="24"/>
        </w:rPr>
        <w:t>9.</w:t>
      </w:r>
      <w:r w:rsidRPr="009C7C3B">
        <w:rPr>
          <w:rFonts w:ascii="Book Antiqua" w:hAnsi="Book Antiqua"/>
          <w:sz w:val="24"/>
          <w:szCs w:val="24"/>
        </w:rPr>
        <w:tab/>
        <w:t>When connecting to or relocating public utilities.</w:t>
      </w:r>
    </w:p>
    <w:p w14:paraId="7B200A54" w14:textId="77777777" w:rsidR="00A75D8F" w:rsidRPr="009C7C3B" w:rsidRDefault="00A75D8F" w:rsidP="00BB55AD">
      <w:pPr>
        <w:spacing w:line="200" w:lineRule="atLeast"/>
        <w:ind w:left="1440" w:hanging="720"/>
        <w:jc w:val="both"/>
        <w:rPr>
          <w:rFonts w:ascii="Book Antiqua" w:hAnsi="Book Antiqua"/>
          <w:sz w:val="24"/>
          <w:szCs w:val="24"/>
        </w:rPr>
      </w:pPr>
    </w:p>
    <w:p w14:paraId="17393C05" w14:textId="4FB12028" w:rsidR="00A75D8F" w:rsidRDefault="00A75D8F" w:rsidP="00BB55AD">
      <w:pPr>
        <w:spacing w:line="200" w:lineRule="atLeast"/>
        <w:ind w:left="1440" w:hanging="720"/>
        <w:jc w:val="both"/>
        <w:rPr>
          <w:ins w:id="898" w:author="Keely, David" w:date="2017-12-22T13:50:00Z"/>
          <w:rFonts w:ascii="Book Antiqua" w:hAnsi="Book Antiqua"/>
          <w:sz w:val="24"/>
          <w:szCs w:val="24"/>
        </w:rPr>
      </w:pPr>
      <w:r w:rsidRPr="009C7C3B">
        <w:rPr>
          <w:rFonts w:ascii="Book Antiqua" w:hAnsi="Book Antiqua"/>
          <w:sz w:val="24"/>
          <w:szCs w:val="24"/>
        </w:rPr>
        <w:t xml:space="preserve">10. </w:t>
      </w:r>
      <w:r w:rsidRPr="009C7C3B">
        <w:rPr>
          <w:rFonts w:ascii="Book Antiqua" w:hAnsi="Book Antiqua"/>
          <w:sz w:val="24"/>
          <w:szCs w:val="24"/>
        </w:rPr>
        <w:tab/>
        <w:t xml:space="preserve">Artificial Turf </w:t>
      </w:r>
      <w:ins w:id="899" w:author="Keely, David" w:date="2018-01-23T07:26:00Z">
        <w:r>
          <w:rPr>
            <w:rFonts w:ascii="Book Antiqua" w:hAnsi="Book Antiqua"/>
            <w:sz w:val="24"/>
            <w:szCs w:val="24"/>
          </w:rPr>
          <w:t xml:space="preserve">(permeable) </w:t>
        </w:r>
      </w:ins>
      <w:r w:rsidRPr="009C7C3B">
        <w:rPr>
          <w:rFonts w:ascii="Book Antiqua" w:hAnsi="Book Antiqua"/>
          <w:sz w:val="24"/>
          <w:szCs w:val="24"/>
        </w:rPr>
        <w:t>up to 100% of the required parkway landscape area. Artificial turf grass shall be installed in accordance to manufactures</w:t>
      </w:r>
      <w:ins w:id="900" w:author="Komeili, Armeen" w:date="2018-04-20T13:27:00Z">
        <w:r w:rsidR="007E4531">
          <w:rPr>
            <w:rFonts w:ascii="Book Antiqua" w:hAnsi="Book Antiqua"/>
            <w:sz w:val="24"/>
            <w:szCs w:val="24"/>
          </w:rPr>
          <w:t>’</w:t>
        </w:r>
      </w:ins>
      <w:r w:rsidRPr="009C7C3B">
        <w:rPr>
          <w:rFonts w:ascii="Book Antiqua" w:hAnsi="Book Antiqua"/>
          <w:sz w:val="24"/>
          <w:szCs w:val="24"/>
        </w:rPr>
        <w:t xml:space="preserve"> recommendations. </w:t>
      </w:r>
      <w:ins w:id="901" w:author="Komeili, Armeen" w:date="2018-04-20T13:27:00Z">
        <w:r w:rsidR="007E4531">
          <w:rPr>
            <w:rFonts w:ascii="Book Antiqua" w:hAnsi="Book Antiqua"/>
            <w:sz w:val="24"/>
            <w:szCs w:val="24"/>
          </w:rPr>
          <w:t xml:space="preserve"> </w:t>
        </w:r>
      </w:ins>
      <w:r w:rsidRPr="009C7C3B">
        <w:rPr>
          <w:rFonts w:ascii="Book Antiqua" w:hAnsi="Book Antiqua"/>
          <w:sz w:val="24"/>
          <w:szCs w:val="24"/>
        </w:rPr>
        <w:t xml:space="preserve">Material must be securely anchored and maintained so as to eliminate disrepair, fading, tearing, wrinkling and or edge curling or any other type of material performance. </w:t>
      </w:r>
      <w:ins w:id="902" w:author="Komeili, Armeen" w:date="2018-04-20T13:27:00Z">
        <w:r w:rsidR="007E4531">
          <w:rPr>
            <w:rFonts w:ascii="Book Antiqua" w:hAnsi="Book Antiqua"/>
            <w:sz w:val="24"/>
            <w:szCs w:val="24"/>
          </w:rPr>
          <w:t xml:space="preserve"> </w:t>
        </w:r>
      </w:ins>
      <w:r w:rsidRPr="009C7C3B">
        <w:rPr>
          <w:rFonts w:ascii="Book Antiqua" w:hAnsi="Book Antiqua"/>
          <w:sz w:val="24"/>
          <w:szCs w:val="24"/>
        </w:rPr>
        <w:t xml:space="preserve">Material shall be replaced prior to the aforementioned conditions occur. </w:t>
      </w:r>
      <w:ins w:id="903" w:author="Komeili, Armeen" w:date="2018-04-20T13:27:00Z">
        <w:r w:rsidR="007E4531">
          <w:rPr>
            <w:rFonts w:ascii="Book Antiqua" w:hAnsi="Book Antiqua"/>
            <w:sz w:val="24"/>
            <w:szCs w:val="24"/>
          </w:rPr>
          <w:t xml:space="preserve"> </w:t>
        </w:r>
      </w:ins>
      <w:r w:rsidRPr="009C7C3B">
        <w:rPr>
          <w:rFonts w:ascii="Book Antiqua" w:hAnsi="Book Antiqua"/>
          <w:i/>
          <w:sz w:val="24"/>
          <w:szCs w:val="24"/>
        </w:rPr>
        <w:t>Prohibited application:</w:t>
      </w:r>
      <w:r w:rsidRPr="009C7C3B">
        <w:rPr>
          <w:rFonts w:ascii="Book Antiqua" w:hAnsi="Book Antiqua"/>
          <w:sz w:val="24"/>
          <w:szCs w:val="24"/>
        </w:rPr>
        <w:t xml:space="preserve"> Indoor and outdoor carpet, green in color or otherwise. </w:t>
      </w:r>
      <w:ins w:id="904" w:author="Komeili, Armeen" w:date="2018-04-20T13:27:00Z">
        <w:r w:rsidR="007E4531">
          <w:rPr>
            <w:rFonts w:ascii="Book Antiqua" w:hAnsi="Book Antiqua"/>
            <w:sz w:val="24"/>
            <w:szCs w:val="24"/>
          </w:rPr>
          <w:t xml:space="preserve"> </w:t>
        </w:r>
      </w:ins>
      <w:r w:rsidRPr="009C7C3B">
        <w:rPr>
          <w:rFonts w:ascii="Book Antiqua" w:hAnsi="Book Antiqua"/>
          <w:sz w:val="24"/>
          <w:szCs w:val="24"/>
        </w:rPr>
        <w:t xml:space="preserve">The Director of Public Works shall from time to time update the standards for this application. </w:t>
      </w:r>
      <w:ins w:id="905" w:author="Komeili, Armeen" w:date="2018-04-20T13:27:00Z">
        <w:r w:rsidR="007E4531">
          <w:rPr>
            <w:rFonts w:ascii="Book Antiqua" w:hAnsi="Book Antiqua"/>
            <w:sz w:val="24"/>
            <w:szCs w:val="24"/>
          </w:rPr>
          <w:t xml:space="preserve"> </w:t>
        </w:r>
      </w:ins>
      <w:r w:rsidRPr="009C7C3B">
        <w:rPr>
          <w:rFonts w:ascii="Book Antiqua" w:hAnsi="Book Antiqua"/>
          <w:sz w:val="24"/>
          <w:szCs w:val="24"/>
        </w:rPr>
        <w:t>See Artificial Turf</w:t>
      </w:r>
      <w:del w:id="906" w:author="Komeili, Armeen" w:date="2018-04-20T13:27:00Z">
        <w:r w:rsidRPr="009C7C3B" w:rsidDel="007E4531">
          <w:rPr>
            <w:rFonts w:ascii="Book Antiqua" w:hAnsi="Book Antiqua"/>
            <w:sz w:val="24"/>
            <w:szCs w:val="24"/>
          </w:rPr>
          <w:delText xml:space="preserve"> -</w:delText>
        </w:r>
      </w:del>
      <w:r w:rsidRPr="009C7C3B">
        <w:rPr>
          <w:rFonts w:ascii="Book Antiqua" w:hAnsi="Book Antiqua"/>
          <w:sz w:val="24"/>
          <w:szCs w:val="24"/>
        </w:rPr>
        <w:t xml:space="preserve"> Material and Installation Standards.</w:t>
      </w:r>
    </w:p>
    <w:p w14:paraId="09C0448A" w14:textId="77777777" w:rsidR="00A75D8F" w:rsidRDefault="00A75D8F" w:rsidP="00BB55AD">
      <w:pPr>
        <w:spacing w:line="200" w:lineRule="atLeast"/>
        <w:ind w:left="1440" w:hanging="720"/>
        <w:jc w:val="both"/>
        <w:rPr>
          <w:ins w:id="907" w:author="Keely, David" w:date="2017-12-22T13:50:00Z"/>
          <w:rFonts w:ascii="Book Antiqua" w:hAnsi="Book Antiqua"/>
          <w:sz w:val="24"/>
          <w:szCs w:val="24"/>
        </w:rPr>
      </w:pPr>
    </w:p>
    <w:p w14:paraId="301228DE" w14:textId="77777777" w:rsidR="00A75D8F" w:rsidRDefault="00A75D8F" w:rsidP="00BB55AD">
      <w:pPr>
        <w:spacing w:line="200" w:lineRule="atLeast"/>
        <w:ind w:left="1440" w:hanging="720"/>
        <w:jc w:val="both"/>
        <w:rPr>
          <w:ins w:id="908" w:author="Keely, David" w:date="2017-12-22T13:50:00Z"/>
          <w:rFonts w:ascii="Book Antiqua" w:hAnsi="Book Antiqua"/>
          <w:sz w:val="24"/>
          <w:szCs w:val="24"/>
        </w:rPr>
      </w:pPr>
      <w:ins w:id="909" w:author="Keely, David" w:date="2017-12-22T13:50:00Z">
        <w:r>
          <w:rPr>
            <w:rFonts w:ascii="Book Antiqua" w:hAnsi="Book Antiqua"/>
            <w:sz w:val="24"/>
            <w:szCs w:val="24"/>
          </w:rPr>
          <w:t>11.</w:t>
        </w:r>
        <w:r>
          <w:rPr>
            <w:rFonts w:ascii="Book Antiqua" w:hAnsi="Book Antiqua"/>
            <w:sz w:val="24"/>
            <w:szCs w:val="24"/>
          </w:rPr>
          <w:tab/>
          <w:t>Tree and shrub planting and removal, subject to concurrence by Municipal Operations Department.</w:t>
        </w:r>
      </w:ins>
    </w:p>
    <w:p w14:paraId="43B6921B" w14:textId="77777777" w:rsidR="00A75D8F" w:rsidRDefault="00A75D8F" w:rsidP="00BB55AD">
      <w:pPr>
        <w:spacing w:line="200" w:lineRule="atLeast"/>
        <w:ind w:left="1440" w:hanging="720"/>
        <w:jc w:val="both"/>
        <w:rPr>
          <w:ins w:id="910" w:author="Keely, David" w:date="2017-12-22T13:51:00Z"/>
          <w:rFonts w:ascii="Book Antiqua" w:hAnsi="Book Antiqua"/>
          <w:sz w:val="24"/>
          <w:szCs w:val="24"/>
        </w:rPr>
      </w:pPr>
    </w:p>
    <w:p w14:paraId="4E0FFE42" w14:textId="77777777" w:rsidR="00A75D8F" w:rsidRDefault="00A75D8F" w:rsidP="00BB55AD">
      <w:pPr>
        <w:spacing w:line="200" w:lineRule="atLeast"/>
        <w:ind w:left="1440" w:hanging="720"/>
        <w:jc w:val="both"/>
        <w:rPr>
          <w:ins w:id="911" w:author="Keely, David" w:date="2017-12-22T13:52:00Z"/>
          <w:rFonts w:ascii="Book Antiqua" w:hAnsi="Book Antiqua"/>
          <w:sz w:val="24"/>
          <w:szCs w:val="24"/>
        </w:rPr>
      </w:pPr>
      <w:ins w:id="912" w:author="Keely, David" w:date="2017-12-22T13:51:00Z">
        <w:r>
          <w:rPr>
            <w:rFonts w:ascii="Book Antiqua" w:hAnsi="Book Antiqua"/>
            <w:sz w:val="24"/>
            <w:szCs w:val="24"/>
          </w:rPr>
          <w:t>12.</w:t>
        </w:r>
        <w:r>
          <w:rPr>
            <w:rFonts w:ascii="Book Antiqua" w:hAnsi="Book Antiqua"/>
            <w:sz w:val="24"/>
            <w:szCs w:val="24"/>
          </w:rPr>
          <w:tab/>
          <w:t xml:space="preserve">Median landscaping, subject to concurrence by </w:t>
        </w:r>
      </w:ins>
      <w:ins w:id="913" w:author="Keely, David" w:date="2017-12-22T13:52:00Z">
        <w:r>
          <w:rPr>
            <w:rFonts w:ascii="Book Antiqua" w:hAnsi="Book Antiqua"/>
            <w:sz w:val="24"/>
            <w:szCs w:val="24"/>
          </w:rPr>
          <w:t>Municipal Operations Department.</w:t>
        </w:r>
      </w:ins>
    </w:p>
    <w:p w14:paraId="569A0BC2" w14:textId="77777777" w:rsidR="00A75D8F" w:rsidRDefault="00A75D8F" w:rsidP="00BB55AD">
      <w:pPr>
        <w:spacing w:line="200" w:lineRule="atLeast"/>
        <w:ind w:left="1440" w:hanging="720"/>
        <w:jc w:val="both"/>
        <w:rPr>
          <w:ins w:id="914" w:author="Keely, David" w:date="2017-12-22T13:52:00Z"/>
          <w:rFonts w:ascii="Book Antiqua" w:hAnsi="Book Antiqua"/>
          <w:sz w:val="24"/>
          <w:szCs w:val="24"/>
        </w:rPr>
      </w:pPr>
    </w:p>
    <w:p w14:paraId="6EC1ECE3" w14:textId="5152B4D7" w:rsidR="00A75D8F" w:rsidRPr="009C7C3B" w:rsidRDefault="00A75D8F" w:rsidP="00BB55AD">
      <w:pPr>
        <w:spacing w:line="200" w:lineRule="atLeast"/>
        <w:jc w:val="both"/>
        <w:rPr>
          <w:ins w:id="915" w:author="Keely, David" w:date="2017-12-22T13:52:00Z"/>
          <w:rFonts w:ascii="Book Antiqua" w:hAnsi="Book Antiqua"/>
          <w:sz w:val="24"/>
          <w:szCs w:val="24"/>
        </w:rPr>
      </w:pPr>
      <w:ins w:id="916" w:author="Keely, David" w:date="2017-12-22T13:52:00Z">
        <w:r w:rsidRPr="009C7C3B">
          <w:rPr>
            <w:rFonts w:ascii="Book Antiqua" w:hAnsi="Book Antiqua"/>
            <w:sz w:val="24"/>
            <w:szCs w:val="24"/>
          </w:rPr>
          <w:t xml:space="preserve">If, in the opinion of the Municipal Operations </w:t>
        </w:r>
        <w:r>
          <w:rPr>
            <w:rFonts w:ascii="Book Antiqua" w:hAnsi="Book Antiqua"/>
            <w:sz w:val="24"/>
            <w:szCs w:val="24"/>
          </w:rPr>
          <w:t xml:space="preserve">and/or Public Works </w:t>
        </w:r>
        <w:r w:rsidRPr="009C7C3B">
          <w:rPr>
            <w:rFonts w:ascii="Book Antiqua" w:hAnsi="Book Antiqua"/>
            <w:sz w:val="24"/>
            <w:szCs w:val="24"/>
          </w:rPr>
          <w:t>Department</w:t>
        </w:r>
        <w:r>
          <w:rPr>
            <w:rFonts w:ascii="Book Antiqua" w:hAnsi="Book Antiqua"/>
            <w:sz w:val="24"/>
            <w:szCs w:val="24"/>
          </w:rPr>
          <w:t>s</w:t>
        </w:r>
        <w:r w:rsidRPr="009C7C3B">
          <w:rPr>
            <w:rFonts w:ascii="Book Antiqua" w:hAnsi="Book Antiqua"/>
            <w:sz w:val="24"/>
            <w:szCs w:val="24"/>
          </w:rPr>
          <w:t>, the approved planting is not being maintained for view</w:t>
        </w:r>
        <w:r>
          <w:rPr>
            <w:rFonts w:ascii="Book Antiqua" w:hAnsi="Book Antiqua"/>
            <w:sz w:val="24"/>
            <w:szCs w:val="24"/>
          </w:rPr>
          <w:t>,</w:t>
        </w:r>
        <w:r w:rsidRPr="009C7C3B">
          <w:rPr>
            <w:rFonts w:ascii="Book Antiqua" w:hAnsi="Book Antiqua"/>
            <w:sz w:val="24"/>
            <w:szCs w:val="24"/>
          </w:rPr>
          <w:t xml:space="preserve"> safety clearance</w:t>
        </w:r>
        <w:r>
          <w:rPr>
            <w:rFonts w:ascii="Book Antiqua" w:hAnsi="Book Antiqua"/>
            <w:sz w:val="24"/>
            <w:szCs w:val="24"/>
          </w:rPr>
          <w:t xml:space="preserve"> and sight distance</w:t>
        </w:r>
        <w:r w:rsidRPr="009C7C3B">
          <w:rPr>
            <w:rFonts w:ascii="Book Antiqua" w:hAnsi="Book Antiqua"/>
            <w:sz w:val="24"/>
            <w:szCs w:val="24"/>
          </w:rPr>
          <w:t xml:space="preserve">, </w:t>
        </w:r>
      </w:ins>
      <w:ins w:id="917" w:author="Komeili, Armeen" w:date="2018-04-25T13:36:00Z">
        <w:r w:rsidR="00940D1E">
          <w:rPr>
            <w:rFonts w:ascii="Book Antiqua" w:hAnsi="Book Antiqua"/>
            <w:sz w:val="24"/>
            <w:szCs w:val="24"/>
          </w:rPr>
          <w:t xml:space="preserve">Newport Beach Municipal Code </w:t>
        </w:r>
      </w:ins>
      <w:ins w:id="918" w:author="Keely, David" w:date="2017-12-22T13:52:00Z">
        <w:r w:rsidRPr="009C7C3B">
          <w:rPr>
            <w:rFonts w:ascii="Book Antiqua" w:hAnsi="Book Antiqua"/>
            <w:sz w:val="24"/>
            <w:szCs w:val="24"/>
          </w:rPr>
          <w:t xml:space="preserve">Chapter 10.50, </w:t>
        </w:r>
        <w:del w:id="919" w:author="Komeili, Armeen" w:date="2018-04-20T13:48:00Z">
          <w:r w:rsidRPr="009C7C3B" w:rsidDel="00D0337A">
            <w:rPr>
              <w:rFonts w:ascii="Book Antiqua" w:hAnsi="Book Antiqua"/>
              <w:sz w:val="24"/>
              <w:szCs w:val="24"/>
            </w:rPr>
            <w:delText>"</w:delText>
          </w:r>
        </w:del>
      </w:ins>
      <w:ins w:id="920" w:author="Komeili, Armeen" w:date="2018-04-20T13:48:00Z">
        <w:r w:rsidR="00D0337A">
          <w:rPr>
            <w:rFonts w:ascii="Book Antiqua" w:hAnsi="Book Antiqua"/>
            <w:sz w:val="24"/>
            <w:szCs w:val="24"/>
          </w:rPr>
          <w:t>“</w:t>
        </w:r>
      </w:ins>
      <w:ins w:id="921" w:author="Keely, David" w:date="2017-12-22T13:52:00Z">
        <w:r w:rsidRPr="009C7C3B">
          <w:rPr>
            <w:rFonts w:ascii="Book Antiqua" w:hAnsi="Book Antiqua"/>
            <w:sz w:val="24"/>
            <w:szCs w:val="24"/>
          </w:rPr>
          <w:t>Public Nuisance Abatement,</w:t>
        </w:r>
        <w:del w:id="922" w:author="Komeili, Armeen" w:date="2018-04-20T13:48:00Z">
          <w:r w:rsidRPr="009C7C3B" w:rsidDel="00D0337A">
            <w:rPr>
              <w:rFonts w:ascii="Book Antiqua" w:hAnsi="Book Antiqua"/>
              <w:sz w:val="24"/>
              <w:szCs w:val="24"/>
            </w:rPr>
            <w:delText>"</w:delText>
          </w:r>
        </w:del>
      </w:ins>
      <w:ins w:id="923" w:author="Komeili, Armeen" w:date="2018-04-20T13:48:00Z">
        <w:r w:rsidR="00D0337A">
          <w:rPr>
            <w:rFonts w:ascii="Book Antiqua" w:hAnsi="Book Antiqua"/>
            <w:sz w:val="24"/>
            <w:szCs w:val="24"/>
          </w:rPr>
          <w:t>”</w:t>
        </w:r>
      </w:ins>
      <w:ins w:id="924" w:author="Keely, David" w:date="2017-12-22T13:52:00Z">
        <w:r w:rsidRPr="009C7C3B">
          <w:rPr>
            <w:rFonts w:ascii="Book Antiqua" w:hAnsi="Book Antiqua"/>
            <w:sz w:val="24"/>
            <w:szCs w:val="24"/>
          </w:rPr>
          <w:t xml:space="preserve"> </w:t>
        </w:r>
      </w:ins>
      <w:ins w:id="925" w:author="Komeili, Armeen" w:date="2018-04-25T13:36:00Z">
        <w:r w:rsidR="00940D1E">
          <w:rPr>
            <w:rFonts w:ascii="Book Antiqua" w:hAnsi="Book Antiqua"/>
            <w:sz w:val="24"/>
            <w:szCs w:val="24"/>
          </w:rPr>
          <w:t xml:space="preserve">or any successor statute, </w:t>
        </w:r>
      </w:ins>
      <w:ins w:id="926" w:author="Keely, David" w:date="2017-12-22T13:52:00Z">
        <w:del w:id="927" w:author="Komeili, Armeen" w:date="2018-04-25T13:36:00Z">
          <w:r w:rsidRPr="009C7C3B" w:rsidDel="00940D1E">
            <w:rPr>
              <w:rFonts w:ascii="Book Antiqua" w:hAnsi="Book Antiqua"/>
              <w:sz w:val="24"/>
              <w:szCs w:val="24"/>
            </w:rPr>
            <w:delText xml:space="preserve">of the Municipal Code </w:delText>
          </w:r>
        </w:del>
        <w:r w:rsidRPr="009C7C3B">
          <w:rPr>
            <w:rFonts w:ascii="Book Antiqua" w:hAnsi="Book Antiqua"/>
            <w:sz w:val="24"/>
            <w:szCs w:val="24"/>
          </w:rPr>
          <w:t>shall be used to remove offending plant material.</w:t>
        </w:r>
      </w:ins>
    </w:p>
    <w:p w14:paraId="20A9B162" w14:textId="77777777" w:rsidR="00A75D8F" w:rsidRPr="009C7C3B" w:rsidRDefault="00A75D8F" w:rsidP="00BB55AD">
      <w:pPr>
        <w:spacing w:line="200" w:lineRule="atLeast"/>
        <w:jc w:val="both"/>
        <w:rPr>
          <w:ins w:id="928" w:author="Keely, David" w:date="2017-12-22T13:52:00Z"/>
          <w:rFonts w:ascii="Book Antiqua" w:hAnsi="Book Antiqua"/>
          <w:sz w:val="24"/>
          <w:szCs w:val="24"/>
        </w:rPr>
      </w:pPr>
    </w:p>
    <w:p w14:paraId="2906CC41" w14:textId="6B3CF293" w:rsidR="00A75D8F" w:rsidRPr="009C7C3B" w:rsidRDefault="00A75D8F" w:rsidP="00BB55AD">
      <w:pPr>
        <w:spacing w:line="200" w:lineRule="atLeast"/>
        <w:jc w:val="both"/>
        <w:rPr>
          <w:ins w:id="929" w:author="Keely, David" w:date="2017-12-22T13:52:00Z"/>
          <w:rFonts w:ascii="Book Antiqua" w:hAnsi="Book Antiqua"/>
          <w:sz w:val="24"/>
          <w:szCs w:val="24"/>
        </w:rPr>
      </w:pPr>
      <w:ins w:id="930" w:author="Keely, David" w:date="2017-12-22T13:52:00Z">
        <w:r w:rsidRPr="009C7C3B">
          <w:rPr>
            <w:rFonts w:ascii="Book Antiqua" w:hAnsi="Book Antiqua"/>
            <w:sz w:val="24"/>
            <w:szCs w:val="24"/>
          </w:rPr>
          <w:t xml:space="preserve">The permit applicant shall reimburse the City of Newport Beach for the value of any City tree removed by this process.  This value </w:t>
        </w:r>
        <w:del w:id="931" w:author="Komeili, Armeen" w:date="2018-04-25T10:28:00Z">
          <w:r w:rsidRPr="009C7C3B" w:rsidDel="00BD1F85">
            <w:rPr>
              <w:rFonts w:ascii="Book Antiqua" w:hAnsi="Book Antiqua"/>
              <w:sz w:val="24"/>
              <w:szCs w:val="24"/>
            </w:rPr>
            <w:delText>will</w:delText>
          </w:r>
        </w:del>
      </w:ins>
      <w:ins w:id="932" w:author="Komeili, Armeen" w:date="2018-04-25T10:28:00Z">
        <w:r w:rsidR="00BD1F85">
          <w:rPr>
            <w:rFonts w:ascii="Book Antiqua" w:hAnsi="Book Antiqua"/>
            <w:sz w:val="24"/>
            <w:szCs w:val="24"/>
          </w:rPr>
          <w:t>shall</w:t>
        </w:r>
      </w:ins>
      <w:ins w:id="933" w:author="Keely, David" w:date="2017-12-22T13:52:00Z">
        <w:r w:rsidRPr="009C7C3B">
          <w:rPr>
            <w:rFonts w:ascii="Book Antiqua" w:hAnsi="Book Antiqua"/>
            <w:sz w:val="24"/>
            <w:szCs w:val="24"/>
          </w:rPr>
          <w:t xml:space="preserve"> be determined by the City Arborist using the International Society of Arboriculture</w:t>
        </w:r>
        <w:del w:id="934" w:author="Komeili, Armeen" w:date="2018-04-20T13:51:00Z">
          <w:r w:rsidRPr="009C7C3B" w:rsidDel="002A0801">
            <w:rPr>
              <w:rFonts w:ascii="Book Antiqua" w:hAnsi="Book Antiqua"/>
              <w:sz w:val="24"/>
              <w:szCs w:val="24"/>
            </w:rPr>
            <w:delText>'</w:delText>
          </w:r>
        </w:del>
      </w:ins>
      <w:ins w:id="935" w:author="Komeili, Armeen" w:date="2018-04-20T13:51:00Z">
        <w:r w:rsidR="002A0801">
          <w:rPr>
            <w:rFonts w:ascii="Book Antiqua" w:hAnsi="Book Antiqua"/>
            <w:sz w:val="24"/>
            <w:szCs w:val="24"/>
          </w:rPr>
          <w:t>’</w:t>
        </w:r>
      </w:ins>
      <w:ins w:id="936" w:author="Keely, David" w:date="2017-12-22T13:52:00Z">
        <w:r w:rsidRPr="009C7C3B">
          <w:rPr>
            <w:rFonts w:ascii="Book Antiqua" w:hAnsi="Book Antiqua"/>
            <w:sz w:val="24"/>
            <w:szCs w:val="24"/>
          </w:rPr>
          <w:t xml:space="preserve">s </w:t>
        </w:r>
        <w:del w:id="937" w:author="Komeili, Armeen" w:date="2018-04-20T13:51:00Z">
          <w:r w:rsidRPr="009C7C3B" w:rsidDel="002A0801">
            <w:rPr>
              <w:rFonts w:ascii="Book Antiqua" w:hAnsi="Book Antiqua"/>
              <w:sz w:val="24"/>
              <w:szCs w:val="24"/>
            </w:rPr>
            <w:delText>"</w:delText>
          </w:r>
        </w:del>
      </w:ins>
      <w:ins w:id="938" w:author="Komeili, Armeen" w:date="2018-04-20T13:51:00Z">
        <w:r w:rsidR="002A0801">
          <w:rPr>
            <w:rFonts w:ascii="Book Antiqua" w:hAnsi="Book Antiqua"/>
            <w:sz w:val="24"/>
            <w:szCs w:val="24"/>
          </w:rPr>
          <w:t>“</w:t>
        </w:r>
      </w:ins>
      <w:ins w:id="939" w:author="Keely, David" w:date="2017-12-22T13:52:00Z">
        <w:r w:rsidRPr="009C7C3B">
          <w:rPr>
            <w:rFonts w:ascii="Book Antiqua" w:hAnsi="Book Antiqua"/>
            <w:sz w:val="24"/>
            <w:szCs w:val="24"/>
          </w:rPr>
          <w:t>Guide for Plant Appraisal</w:t>
        </w:r>
        <w:del w:id="940" w:author="Pisani, Mike" w:date="2018-01-09T10:58:00Z">
          <w:r w:rsidRPr="009C7C3B" w:rsidDel="007029A4">
            <w:rPr>
              <w:rFonts w:ascii="Book Antiqua" w:hAnsi="Book Antiqua"/>
              <w:sz w:val="24"/>
              <w:szCs w:val="24"/>
            </w:rPr>
            <w:delText>.</w:delText>
          </w:r>
        </w:del>
        <w:del w:id="941" w:author="Komeili, Armeen" w:date="2018-04-20T13:51:00Z">
          <w:r w:rsidRPr="009C7C3B" w:rsidDel="002A0801">
            <w:rPr>
              <w:rFonts w:ascii="Book Antiqua" w:hAnsi="Book Antiqua"/>
              <w:sz w:val="24"/>
              <w:szCs w:val="24"/>
            </w:rPr>
            <w:delText>"</w:delText>
          </w:r>
        </w:del>
      </w:ins>
      <w:ins w:id="942" w:author="Komeili, Armeen" w:date="2018-04-20T13:51:00Z">
        <w:r w:rsidR="002A0801">
          <w:rPr>
            <w:rFonts w:ascii="Book Antiqua" w:hAnsi="Book Antiqua"/>
            <w:sz w:val="24"/>
            <w:szCs w:val="24"/>
          </w:rPr>
          <w:t>”</w:t>
        </w:r>
      </w:ins>
      <w:ins w:id="943" w:author="Pisani, Mike" w:date="2018-01-09T10:58:00Z">
        <w:r>
          <w:rPr>
            <w:rFonts w:ascii="Book Antiqua" w:hAnsi="Book Antiqua"/>
            <w:sz w:val="24"/>
            <w:szCs w:val="24"/>
          </w:rPr>
          <w:t xml:space="preserve"> or a minimum </w:t>
        </w:r>
      </w:ins>
      <w:ins w:id="944" w:author="Komeili, Armeen" w:date="2018-04-20T13:51:00Z">
        <w:r w:rsidR="002A0801">
          <w:rPr>
            <w:rFonts w:ascii="Book Antiqua" w:hAnsi="Book Antiqua"/>
            <w:sz w:val="24"/>
            <w:szCs w:val="24"/>
          </w:rPr>
          <w:t>forty-eight (</w:t>
        </w:r>
      </w:ins>
      <w:ins w:id="945" w:author="Pisani, Mike" w:date="2018-01-09T10:58:00Z">
        <w:r>
          <w:rPr>
            <w:rFonts w:ascii="Book Antiqua" w:hAnsi="Book Antiqua"/>
            <w:sz w:val="24"/>
            <w:szCs w:val="24"/>
          </w:rPr>
          <w:t>48</w:t>
        </w:r>
      </w:ins>
      <w:ins w:id="946" w:author="Komeili, Armeen" w:date="2018-04-20T13:51:00Z">
        <w:r w:rsidR="002A0801">
          <w:rPr>
            <w:rFonts w:ascii="Book Antiqua" w:hAnsi="Book Antiqua"/>
            <w:sz w:val="24"/>
            <w:szCs w:val="24"/>
          </w:rPr>
          <w:t xml:space="preserve">) </w:t>
        </w:r>
      </w:ins>
      <w:ins w:id="947" w:author="Keely, David" w:date="2018-01-22T07:49:00Z">
        <w:del w:id="948" w:author="Komeili, Armeen" w:date="2018-04-20T13:51:00Z">
          <w:r w:rsidDel="002A0801">
            <w:rPr>
              <w:rFonts w:ascii="Book Antiqua" w:hAnsi="Book Antiqua"/>
              <w:sz w:val="24"/>
              <w:szCs w:val="24"/>
            </w:rPr>
            <w:delText>-</w:delText>
          </w:r>
        </w:del>
        <w:r>
          <w:rPr>
            <w:rFonts w:ascii="Book Antiqua" w:hAnsi="Book Antiqua"/>
            <w:sz w:val="24"/>
            <w:szCs w:val="24"/>
          </w:rPr>
          <w:t>inch</w:t>
        </w:r>
      </w:ins>
      <w:ins w:id="949" w:author="Pisani, Mike" w:date="2018-01-09T10:58:00Z">
        <w:del w:id="950" w:author="Keely, David" w:date="2018-01-22T07:49:00Z">
          <w:r w:rsidDel="0043076B">
            <w:rPr>
              <w:rFonts w:ascii="Book Antiqua" w:hAnsi="Book Antiqua"/>
              <w:sz w:val="24"/>
              <w:szCs w:val="24"/>
            </w:rPr>
            <w:delText>”</w:delText>
          </w:r>
        </w:del>
        <w:r>
          <w:rPr>
            <w:rFonts w:ascii="Book Antiqua" w:hAnsi="Book Antiqua"/>
            <w:sz w:val="24"/>
            <w:szCs w:val="24"/>
          </w:rPr>
          <w:t xml:space="preserve"> box tree replacement value.</w:t>
        </w:r>
      </w:ins>
    </w:p>
    <w:p w14:paraId="04D69051" w14:textId="77777777" w:rsidR="00A75D8F" w:rsidRDefault="00A75D8F">
      <w:pPr>
        <w:spacing w:line="200" w:lineRule="atLeast"/>
        <w:jc w:val="both"/>
        <w:rPr>
          <w:ins w:id="951" w:author="Keely, David" w:date="2017-12-22T13:52:00Z"/>
          <w:rFonts w:ascii="Book Antiqua" w:hAnsi="Book Antiqua"/>
          <w:sz w:val="24"/>
          <w:szCs w:val="24"/>
        </w:rPr>
        <w:pPrChange w:id="952" w:author="Keely, David" w:date="2017-12-22T13:52:00Z">
          <w:pPr>
            <w:spacing w:line="200" w:lineRule="atLeast"/>
            <w:ind w:left="1440" w:hanging="720"/>
            <w:jc w:val="both"/>
          </w:pPr>
        </w:pPrChange>
      </w:pPr>
    </w:p>
    <w:p w14:paraId="366B1778" w14:textId="77777777" w:rsidR="00A75D8F" w:rsidRPr="009C7C3B" w:rsidDel="0045129E" w:rsidRDefault="00A75D8F" w:rsidP="00BB55AD">
      <w:pPr>
        <w:spacing w:line="200" w:lineRule="atLeast"/>
        <w:ind w:left="1440" w:hanging="720"/>
        <w:jc w:val="both"/>
        <w:rPr>
          <w:del w:id="953" w:author="Keely, David" w:date="2018-01-09T08:02:00Z"/>
          <w:rFonts w:ascii="Book Antiqua" w:hAnsi="Book Antiqua"/>
          <w:sz w:val="24"/>
          <w:szCs w:val="24"/>
        </w:rPr>
      </w:pPr>
    </w:p>
    <w:p w14:paraId="4570183B" w14:textId="77777777" w:rsidR="00A75D8F" w:rsidRPr="009C7C3B" w:rsidDel="0045129E" w:rsidRDefault="00A75D8F" w:rsidP="00BB55AD">
      <w:pPr>
        <w:spacing w:line="200" w:lineRule="atLeast"/>
        <w:jc w:val="both"/>
        <w:rPr>
          <w:del w:id="954" w:author="Keely, David" w:date="2018-01-09T08:02:00Z"/>
          <w:rFonts w:ascii="Book Antiqua" w:hAnsi="Book Antiqua"/>
          <w:sz w:val="24"/>
          <w:szCs w:val="24"/>
        </w:rPr>
      </w:pPr>
    </w:p>
    <w:p w14:paraId="785E6DC4" w14:textId="77777777" w:rsidR="00A75D8F" w:rsidRPr="009C7C3B" w:rsidRDefault="00A75D8F" w:rsidP="00BB55AD">
      <w:pPr>
        <w:spacing w:line="200" w:lineRule="atLeast"/>
        <w:ind w:left="720" w:hanging="720"/>
        <w:jc w:val="both"/>
        <w:rPr>
          <w:rFonts w:ascii="Book Antiqua" w:hAnsi="Book Antiqua"/>
          <w:sz w:val="24"/>
          <w:szCs w:val="24"/>
        </w:rPr>
      </w:pPr>
      <w:del w:id="955" w:author="Keely, David" w:date="2017-12-22T13:47:00Z">
        <w:r w:rsidRPr="009C7C3B" w:rsidDel="00FF1039">
          <w:rPr>
            <w:rFonts w:ascii="Book Antiqua" w:hAnsi="Book Antiqua"/>
            <w:sz w:val="24"/>
            <w:szCs w:val="24"/>
          </w:rPr>
          <w:lastRenderedPageBreak/>
          <w:delText>D</w:delText>
        </w:r>
      </w:del>
      <w:ins w:id="956" w:author="Keely, David" w:date="2017-12-22T13:47:00Z">
        <w:r>
          <w:rPr>
            <w:rFonts w:ascii="Book Antiqua" w:hAnsi="Book Antiqua"/>
            <w:sz w:val="24"/>
            <w:szCs w:val="24"/>
          </w:rPr>
          <w:t>C</w:t>
        </w:r>
      </w:ins>
      <w:r w:rsidRPr="009C7C3B">
        <w:rPr>
          <w:rFonts w:ascii="Book Antiqua" w:hAnsi="Book Antiqua"/>
          <w:sz w:val="24"/>
          <w:szCs w:val="24"/>
        </w:rPr>
        <w:t>.</w:t>
      </w:r>
      <w:r w:rsidRPr="009C7C3B">
        <w:rPr>
          <w:rFonts w:ascii="Book Antiqua" w:hAnsi="Book Antiqua"/>
          <w:sz w:val="24"/>
          <w:szCs w:val="24"/>
        </w:rPr>
        <w:tab/>
      </w:r>
      <w:ins w:id="957" w:author="Keely, David" w:date="2018-01-23T07:27:00Z">
        <w:r>
          <w:rPr>
            <w:rFonts w:ascii="Book Antiqua" w:hAnsi="Book Antiqua"/>
            <w:sz w:val="24"/>
            <w:szCs w:val="24"/>
          </w:rPr>
          <w:t xml:space="preserve">Area specific </w:t>
        </w:r>
      </w:ins>
      <w:del w:id="958" w:author="Keely, David" w:date="2018-01-23T07:27:00Z">
        <w:r w:rsidRPr="009C7C3B" w:rsidDel="00E3592C">
          <w:rPr>
            <w:rFonts w:ascii="Book Antiqua" w:hAnsi="Book Antiqua"/>
            <w:sz w:val="24"/>
            <w:szCs w:val="24"/>
          </w:rPr>
          <w:delText>P</w:delText>
        </w:r>
      </w:del>
      <w:ins w:id="959" w:author="Keely, David" w:date="2018-01-23T07:27:00Z">
        <w:r>
          <w:rPr>
            <w:rFonts w:ascii="Book Antiqua" w:hAnsi="Book Antiqua"/>
            <w:sz w:val="24"/>
            <w:szCs w:val="24"/>
          </w:rPr>
          <w:t>p</w:t>
        </w:r>
      </w:ins>
      <w:r w:rsidRPr="009C7C3B">
        <w:rPr>
          <w:rFonts w:ascii="Book Antiqua" w:hAnsi="Book Antiqua"/>
          <w:sz w:val="24"/>
          <w:szCs w:val="24"/>
        </w:rPr>
        <w:t>rivate encroachments requiring an Encroachment Permit from the Public Works Department and subject to the execution of an agreement for non</w:t>
      </w:r>
      <w:r w:rsidRPr="009C7C3B">
        <w:rPr>
          <w:rFonts w:ascii="Book Antiqua" w:hAnsi="Book Antiqua"/>
          <w:sz w:val="24"/>
          <w:szCs w:val="24"/>
        </w:rPr>
        <w:noBreakHyphen/>
        <w:t>standard improvements.</w:t>
      </w:r>
    </w:p>
    <w:p w14:paraId="59A5EC57" w14:textId="77777777" w:rsidR="00A75D8F" w:rsidRPr="009C7C3B" w:rsidRDefault="00A75D8F" w:rsidP="00BB55AD">
      <w:pPr>
        <w:spacing w:line="200" w:lineRule="atLeast"/>
        <w:jc w:val="both"/>
        <w:rPr>
          <w:rFonts w:ascii="Book Antiqua" w:hAnsi="Book Antiqua"/>
          <w:sz w:val="24"/>
          <w:szCs w:val="24"/>
        </w:rPr>
      </w:pPr>
    </w:p>
    <w:p w14:paraId="4D68B46D" w14:textId="1BD4FDA1" w:rsidR="00A75D8F" w:rsidRPr="009C7C3B" w:rsidRDefault="00A75D8F" w:rsidP="00BB55AD">
      <w:pPr>
        <w:spacing w:line="200" w:lineRule="atLeast"/>
        <w:ind w:left="1440" w:hanging="720"/>
        <w:jc w:val="both"/>
        <w:rPr>
          <w:rFonts w:ascii="Book Antiqua" w:hAnsi="Book Antiqua"/>
          <w:sz w:val="24"/>
          <w:szCs w:val="24"/>
        </w:rPr>
      </w:pPr>
      <w:r w:rsidRPr="009C7C3B">
        <w:rPr>
          <w:rFonts w:ascii="Book Antiqua" w:hAnsi="Book Antiqua"/>
          <w:sz w:val="24"/>
          <w:szCs w:val="24"/>
        </w:rPr>
        <w:t>1.</w:t>
      </w:r>
      <w:r w:rsidRPr="009C7C3B">
        <w:rPr>
          <w:rFonts w:ascii="Book Antiqua" w:hAnsi="Book Antiqua"/>
          <w:sz w:val="24"/>
          <w:szCs w:val="24"/>
        </w:rPr>
        <w:tab/>
        <w:t xml:space="preserve">Structural encroachments not otherwise listed which do not exceed </w:t>
      </w:r>
      <w:ins w:id="960" w:author="Komeili, Armeen" w:date="2018-04-20T13:51:00Z">
        <w:r w:rsidR="002A0801">
          <w:rPr>
            <w:rFonts w:ascii="Book Antiqua" w:hAnsi="Book Antiqua"/>
            <w:sz w:val="24"/>
            <w:szCs w:val="24"/>
          </w:rPr>
          <w:t>three (</w:t>
        </w:r>
      </w:ins>
      <w:r w:rsidRPr="009C7C3B">
        <w:rPr>
          <w:rFonts w:ascii="Book Antiqua" w:hAnsi="Book Antiqua"/>
          <w:sz w:val="24"/>
          <w:szCs w:val="24"/>
        </w:rPr>
        <w:t>3</w:t>
      </w:r>
      <w:ins w:id="961" w:author="Komeili, Armeen" w:date="2018-04-20T13:51:00Z">
        <w:r w:rsidR="002A0801">
          <w:rPr>
            <w:rFonts w:ascii="Book Antiqua" w:hAnsi="Book Antiqua"/>
            <w:sz w:val="24"/>
            <w:szCs w:val="24"/>
          </w:rPr>
          <w:t xml:space="preserve">) </w:t>
        </w:r>
      </w:ins>
      <w:ins w:id="962" w:author="Keely, David" w:date="2018-01-22T07:50:00Z">
        <w:del w:id="963" w:author="Komeili, Armeen" w:date="2018-04-20T13:51:00Z">
          <w:r w:rsidDel="002A0801">
            <w:rPr>
              <w:rFonts w:ascii="Book Antiqua" w:hAnsi="Book Antiqua"/>
              <w:sz w:val="24"/>
              <w:szCs w:val="24"/>
            </w:rPr>
            <w:delText>-</w:delText>
          </w:r>
        </w:del>
      </w:ins>
      <w:del w:id="964" w:author="Keely, David" w:date="2018-01-22T07:50:00Z">
        <w:r w:rsidRPr="009C7C3B" w:rsidDel="0043076B">
          <w:rPr>
            <w:rFonts w:ascii="Book Antiqua" w:hAnsi="Book Antiqua"/>
            <w:sz w:val="24"/>
            <w:szCs w:val="24"/>
          </w:rPr>
          <w:delText xml:space="preserve"> </w:delText>
        </w:r>
      </w:del>
      <w:r w:rsidRPr="009C7C3B">
        <w:rPr>
          <w:rFonts w:ascii="Book Antiqua" w:hAnsi="Book Antiqua"/>
          <w:sz w:val="24"/>
          <w:szCs w:val="24"/>
        </w:rPr>
        <w:t xml:space="preserve">feet in height measured from the top of curb elevation/or from sidewalk elevation where sidewalk exists, including, but not limited to fences, walls, and raised planters in public rights-of-way in areas that are more than </w:t>
      </w:r>
      <w:ins w:id="965" w:author="Komeili, Armeen" w:date="2018-04-20T13:51:00Z">
        <w:r w:rsidR="002A0801">
          <w:rPr>
            <w:rFonts w:ascii="Book Antiqua" w:hAnsi="Book Antiqua"/>
            <w:sz w:val="24"/>
            <w:szCs w:val="24"/>
          </w:rPr>
          <w:t>eight (</w:t>
        </w:r>
      </w:ins>
      <w:r w:rsidRPr="009C7C3B">
        <w:rPr>
          <w:rFonts w:ascii="Book Antiqua" w:hAnsi="Book Antiqua"/>
          <w:sz w:val="24"/>
          <w:szCs w:val="24"/>
        </w:rPr>
        <w:t>8</w:t>
      </w:r>
      <w:ins w:id="966" w:author="Komeili, Armeen" w:date="2018-04-20T13:51:00Z">
        <w:r w:rsidR="002A0801">
          <w:rPr>
            <w:rFonts w:ascii="Book Antiqua" w:hAnsi="Book Antiqua"/>
            <w:sz w:val="24"/>
            <w:szCs w:val="24"/>
          </w:rPr>
          <w:t xml:space="preserve">) </w:t>
        </w:r>
      </w:ins>
      <w:ins w:id="967" w:author="Keely, David" w:date="2018-01-22T07:50:00Z">
        <w:del w:id="968" w:author="Komeili, Armeen" w:date="2018-04-20T13:51:00Z">
          <w:r w:rsidDel="002A0801">
            <w:rPr>
              <w:rFonts w:ascii="Book Antiqua" w:hAnsi="Book Antiqua"/>
              <w:sz w:val="24"/>
              <w:szCs w:val="24"/>
            </w:rPr>
            <w:delText>-</w:delText>
          </w:r>
        </w:del>
      </w:ins>
      <w:del w:id="969" w:author="Keely, David" w:date="2018-01-22T07:50:00Z">
        <w:r w:rsidRPr="009C7C3B" w:rsidDel="0043076B">
          <w:rPr>
            <w:rFonts w:ascii="Book Antiqua" w:hAnsi="Book Antiqua"/>
            <w:sz w:val="24"/>
            <w:szCs w:val="24"/>
          </w:rPr>
          <w:delText xml:space="preserve"> </w:delText>
        </w:r>
      </w:del>
      <w:r w:rsidRPr="009C7C3B">
        <w:rPr>
          <w:rFonts w:ascii="Book Antiqua" w:hAnsi="Book Antiqua"/>
          <w:sz w:val="24"/>
          <w:szCs w:val="24"/>
        </w:rPr>
        <w:t>feet behind the face of curbs on the following streets:</w:t>
      </w:r>
    </w:p>
    <w:p w14:paraId="44DE85E0" w14:textId="77777777" w:rsidR="00A75D8F" w:rsidRPr="009C7C3B" w:rsidRDefault="00A75D8F" w:rsidP="00BB55AD">
      <w:pPr>
        <w:spacing w:line="200" w:lineRule="atLeast"/>
        <w:ind w:hanging="720"/>
        <w:jc w:val="both"/>
        <w:rPr>
          <w:rFonts w:ascii="Book Antiqua" w:hAnsi="Book Antiqua"/>
          <w:sz w:val="24"/>
          <w:szCs w:val="24"/>
        </w:rPr>
      </w:pPr>
    </w:p>
    <w:p w14:paraId="27C2B8C5" w14:textId="77777777" w:rsidR="00A75D8F" w:rsidRPr="009C7C3B" w:rsidRDefault="00A75D8F" w:rsidP="00BB55AD">
      <w:pPr>
        <w:spacing w:line="200" w:lineRule="atLeast"/>
        <w:ind w:left="2160" w:hanging="720"/>
        <w:jc w:val="both"/>
        <w:rPr>
          <w:rFonts w:ascii="Book Antiqua" w:hAnsi="Book Antiqua"/>
          <w:sz w:val="24"/>
          <w:szCs w:val="24"/>
        </w:rPr>
      </w:pPr>
      <w:r w:rsidRPr="009C7C3B">
        <w:rPr>
          <w:rFonts w:ascii="Book Antiqua" w:hAnsi="Book Antiqua"/>
          <w:sz w:val="24"/>
          <w:szCs w:val="24"/>
        </w:rPr>
        <w:t>a.</w:t>
      </w:r>
      <w:r w:rsidRPr="009C7C3B">
        <w:rPr>
          <w:rFonts w:ascii="Book Antiqua" w:hAnsi="Book Antiqua"/>
          <w:sz w:val="24"/>
          <w:szCs w:val="24"/>
        </w:rPr>
        <w:tab/>
        <w:t>Santa Ana Avenue from Cliff Drive to Fifteenth Street.</w:t>
      </w:r>
    </w:p>
    <w:p w14:paraId="74372199" w14:textId="77777777" w:rsidR="00A75D8F" w:rsidRPr="009C7C3B" w:rsidRDefault="00A75D8F" w:rsidP="00BB55AD">
      <w:pPr>
        <w:spacing w:line="200" w:lineRule="atLeast"/>
        <w:ind w:hanging="720"/>
        <w:jc w:val="both"/>
        <w:rPr>
          <w:rFonts w:ascii="Book Antiqua" w:hAnsi="Book Antiqua"/>
          <w:sz w:val="24"/>
          <w:szCs w:val="24"/>
        </w:rPr>
      </w:pPr>
    </w:p>
    <w:p w14:paraId="0210E817" w14:textId="77777777" w:rsidR="00A75D8F" w:rsidRPr="009C7C3B" w:rsidRDefault="00A75D8F" w:rsidP="00BB55AD">
      <w:pPr>
        <w:ind w:left="1440" w:hanging="720"/>
        <w:jc w:val="both"/>
        <w:rPr>
          <w:rFonts w:ascii="Book Antiqua" w:hAnsi="Book Antiqua"/>
          <w:sz w:val="24"/>
          <w:szCs w:val="24"/>
        </w:rPr>
      </w:pPr>
      <w:r w:rsidRPr="009C7C3B">
        <w:rPr>
          <w:rFonts w:ascii="Book Antiqua" w:hAnsi="Book Antiqua"/>
          <w:sz w:val="24"/>
          <w:szCs w:val="24"/>
        </w:rPr>
        <w:t xml:space="preserve">2. </w:t>
      </w:r>
      <w:r w:rsidRPr="009C7C3B">
        <w:rPr>
          <w:rFonts w:ascii="Book Antiqua" w:hAnsi="Book Antiqua"/>
          <w:sz w:val="24"/>
          <w:szCs w:val="24"/>
        </w:rPr>
        <w:tab/>
        <w:t>Permitted Structural Encroachments on Balboa Island along South Bay Front, North Bay Front, Grand Canal, and East Bayfront are as follows:</w:t>
      </w:r>
    </w:p>
    <w:p w14:paraId="5DA4776C" w14:textId="77777777" w:rsidR="00A75D8F" w:rsidRPr="009C7C3B" w:rsidRDefault="00A75D8F" w:rsidP="00BB55AD">
      <w:pPr>
        <w:ind w:left="2160" w:hanging="720"/>
        <w:jc w:val="both"/>
        <w:rPr>
          <w:rFonts w:ascii="Book Antiqua" w:hAnsi="Book Antiqua"/>
          <w:sz w:val="24"/>
          <w:szCs w:val="24"/>
        </w:rPr>
      </w:pPr>
    </w:p>
    <w:p w14:paraId="09864581" w14:textId="132C5EB7" w:rsidR="00A75D8F" w:rsidRPr="009C7C3B" w:rsidRDefault="00A75D8F" w:rsidP="00BB55AD">
      <w:pPr>
        <w:ind w:left="2160" w:hanging="720"/>
        <w:jc w:val="both"/>
        <w:rPr>
          <w:rFonts w:ascii="Book Antiqua" w:hAnsi="Book Antiqua"/>
          <w:sz w:val="24"/>
          <w:szCs w:val="24"/>
        </w:rPr>
      </w:pPr>
      <w:r w:rsidRPr="009C7C3B">
        <w:rPr>
          <w:rFonts w:ascii="Book Antiqua" w:hAnsi="Book Antiqua"/>
          <w:sz w:val="24"/>
          <w:szCs w:val="24"/>
        </w:rPr>
        <w:t>a.</w:t>
      </w:r>
      <w:r w:rsidRPr="009C7C3B">
        <w:rPr>
          <w:rFonts w:ascii="Book Antiqua" w:hAnsi="Book Antiqua"/>
          <w:sz w:val="24"/>
          <w:szCs w:val="24"/>
        </w:rPr>
        <w:tab/>
        <w:t xml:space="preserve">Planters that do not exceed </w:t>
      </w:r>
      <w:ins w:id="970" w:author="Komeili, Armeen" w:date="2018-04-20T13:52:00Z">
        <w:r w:rsidR="002A0801">
          <w:rPr>
            <w:rFonts w:ascii="Book Antiqua" w:hAnsi="Book Antiqua"/>
            <w:sz w:val="24"/>
            <w:szCs w:val="24"/>
          </w:rPr>
          <w:t>one (</w:t>
        </w:r>
      </w:ins>
      <w:r w:rsidRPr="009C7C3B">
        <w:rPr>
          <w:rFonts w:ascii="Book Antiqua" w:hAnsi="Book Antiqua"/>
          <w:sz w:val="24"/>
          <w:szCs w:val="24"/>
        </w:rPr>
        <w:t>1</w:t>
      </w:r>
      <w:ins w:id="971" w:author="Komeili, Armeen" w:date="2018-04-20T13:52:00Z">
        <w:r w:rsidR="002A0801">
          <w:rPr>
            <w:rFonts w:ascii="Book Antiqua" w:hAnsi="Book Antiqua"/>
            <w:sz w:val="24"/>
            <w:szCs w:val="24"/>
          </w:rPr>
          <w:t xml:space="preserve">) </w:t>
        </w:r>
      </w:ins>
      <w:ins w:id="972" w:author="Keely, David" w:date="2018-01-22T07:50:00Z">
        <w:del w:id="973" w:author="Komeili, Armeen" w:date="2018-04-20T13:52:00Z">
          <w:r w:rsidDel="002A0801">
            <w:rPr>
              <w:rFonts w:ascii="Book Antiqua" w:hAnsi="Book Antiqua"/>
              <w:sz w:val="24"/>
              <w:szCs w:val="24"/>
            </w:rPr>
            <w:delText>-</w:delText>
          </w:r>
        </w:del>
      </w:ins>
      <w:del w:id="974" w:author="Keely, David" w:date="2018-01-22T07:50:00Z">
        <w:r w:rsidRPr="009C7C3B" w:rsidDel="0043076B">
          <w:rPr>
            <w:rFonts w:ascii="Book Antiqua" w:hAnsi="Book Antiqua"/>
            <w:sz w:val="24"/>
            <w:szCs w:val="24"/>
          </w:rPr>
          <w:delText xml:space="preserve"> </w:delText>
        </w:r>
      </w:del>
      <w:r w:rsidRPr="009C7C3B">
        <w:rPr>
          <w:rFonts w:ascii="Book Antiqua" w:hAnsi="Book Antiqua"/>
          <w:sz w:val="24"/>
          <w:szCs w:val="24"/>
        </w:rPr>
        <w:t xml:space="preserve">foot in height </w:t>
      </w:r>
      <w:ins w:id="975" w:author="Keely, David" w:date="2017-04-03T16:18:00Z">
        <w:r>
          <w:rPr>
            <w:rFonts w:ascii="Book Antiqua" w:hAnsi="Book Antiqua"/>
            <w:sz w:val="24"/>
            <w:szCs w:val="24"/>
          </w:rPr>
          <w:t xml:space="preserve">may be installed between </w:t>
        </w:r>
      </w:ins>
      <w:del w:id="976" w:author="Keely, David" w:date="2017-04-03T16:19:00Z">
        <w:r w:rsidRPr="009C7C3B" w:rsidDel="00590FC6">
          <w:rPr>
            <w:rFonts w:ascii="Book Antiqua" w:hAnsi="Book Antiqua"/>
            <w:sz w:val="24"/>
            <w:szCs w:val="24"/>
          </w:rPr>
          <w:delText xml:space="preserve">located within 2'-6" of </w:delText>
        </w:r>
      </w:del>
      <w:r w:rsidRPr="009C7C3B">
        <w:rPr>
          <w:rFonts w:ascii="Book Antiqua" w:hAnsi="Book Antiqua"/>
          <w:sz w:val="24"/>
          <w:szCs w:val="24"/>
        </w:rPr>
        <w:t>the back of existing sidewalk</w:t>
      </w:r>
      <w:ins w:id="977" w:author="Keely, David" w:date="2017-04-03T16:19:00Z">
        <w:r>
          <w:rPr>
            <w:rFonts w:ascii="Book Antiqua" w:hAnsi="Book Antiqua"/>
            <w:sz w:val="24"/>
            <w:szCs w:val="24"/>
          </w:rPr>
          <w:t xml:space="preserve"> and property line</w:t>
        </w:r>
      </w:ins>
      <w:r w:rsidRPr="009C7C3B">
        <w:rPr>
          <w:rFonts w:ascii="Book Antiqua" w:hAnsi="Book Antiqua"/>
          <w:sz w:val="24"/>
          <w:szCs w:val="24"/>
        </w:rPr>
        <w:t xml:space="preserve">, planted with ground cover and shrubs not to exceed </w:t>
      </w:r>
      <w:ins w:id="978" w:author="Komeili, Armeen" w:date="2018-04-20T13:52:00Z">
        <w:r w:rsidR="002A0801">
          <w:rPr>
            <w:rFonts w:ascii="Book Antiqua" w:hAnsi="Book Antiqua"/>
            <w:sz w:val="24"/>
            <w:szCs w:val="24"/>
          </w:rPr>
          <w:t>two (</w:t>
        </w:r>
      </w:ins>
      <w:r w:rsidRPr="009C7C3B">
        <w:rPr>
          <w:rFonts w:ascii="Book Antiqua" w:hAnsi="Book Antiqua"/>
          <w:sz w:val="24"/>
          <w:szCs w:val="24"/>
        </w:rPr>
        <w:t>2</w:t>
      </w:r>
      <w:ins w:id="979" w:author="Komeili, Armeen" w:date="2018-04-20T13:52:00Z">
        <w:r w:rsidR="002A0801">
          <w:rPr>
            <w:rFonts w:ascii="Book Antiqua" w:hAnsi="Book Antiqua"/>
            <w:sz w:val="24"/>
            <w:szCs w:val="24"/>
          </w:rPr>
          <w:t xml:space="preserve">) </w:t>
        </w:r>
      </w:ins>
      <w:ins w:id="980" w:author="Keely, David" w:date="2018-01-22T07:50:00Z">
        <w:del w:id="981" w:author="Komeili, Armeen" w:date="2018-04-20T13:52:00Z">
          <w:r w:rsidDel="002A0801">
            <w:rPr>
              <w:rFonts w:ascii="Book Antiqua" w:hAnsi="Book Antiqua"/>
              <w:sz w:val="24"/>
              <w:szCs w:val="24"/>
            </w:rPr>
            <w:delText>-</w:delText>
          </w:r>
        </w:del>
      </w:ins>
      <w:del w:id="982" w:author="Keely, David" w:date="2018-01-22T07:50:00Z">
        <w:r w:rsidRPr="009C7C3B" w:rsidDel="0043076B">
          <w:rPr>
            <w:rFonts w:ascii="Book Antiqua" w:hAnsi="Book Antiqua"/>
            <w:sz w:val="24"/>
            <w:szCs w:val="24"/>
          </w:rPr>
          <w:delText xml:space="preserve"> </w:delText>
        </w:r>
      </w:del>
      <w:r w:rsidRPr="009C7C3B">
        <w:rPr>
          <w:rFonts w:ascii="Book Antiqua" w:hAnsi="Book Antiqua"/>
          <w:sz w:val="24"/>
          <w:szCs w:val="24"/>
        </w:rPr>
        <w:t>feet in height measured from sidewalk elevation;</w:t>
      </w:r>
    </w:p>
    <w:p w14:paraId="7F25131E" w14:textId="77777777" w:rsidR="00A75D8F" w:rsidRPr="009C7C3B" w:rsidRDefault="00A75D8F" w:rsidP="00BB55AD">
      <w:pPr>
        <w:ind w:left="2880" w:hanging="720"/>
        <w:jc w:val="both"/>
        <w:rPr>
          <w:rFonts w:ascii="Book Antiqua" w:hAnsi="Book Antiqua"/>
          <w:sz w:val="24"/>
          <w:szCs w:val="24"/>
        </w:rPr>
      </w:pPr>
    </w:p>
    <w:p w14:paraId="4C5B5B03" w14:textId="31C8A9C2" w:rsidR="00A75D8F" w:rsidRPr="009C7C3B" w:rsidRDefault="00A75D8F" w:rsidP="00BB55AD">
      <w:pPr>
        <w:ind w:left="2160" w:hanging="720"/>
        <w:jc w:val="both"/>
        <w:rPr>
          <w:rFonts w:ascii="Book Antiqua" w:hAnsi="Book Antiqua"/>
          <w:sz w:val="24"/>
          <w:szCs w:val="24"/>
        </w:rPr>
      </w:pPr>
      <w:r w:rsidRPr="009C7C3B">
        <w:rPr>
          <w:rFonts w:ascii="Book Antiqua" w:hAnsi="Book Antiqua"/>
          <w:sz w:val="24"/>
          <w:szCs w:val="24"/>
        </w:rPr>
        <w:t>b.</w:t>
      </w:r>
      <w:r w:rsidRPr="009C7C3B">
        <w:rPr>
          <w:rFonts w:ascii="Book Antiqua" w:hAnsi="Book Antiqua"/>
          <w:sz w:val="24"/>
          <w:szCs w:val="24"/>
        </w:rPr>
        <w:tab/>
        <w:t>Fences</w:t>
      </w:r>
      <w:ins w:id="983" w:author="Keely, David" w:date="2017-04-03T16:19:00Z">
        <w:r>
          <w:rPr>
            <w:rFonts w:ascii="Book Antiqua" w:hAnsi="Book Antiqua"/>
            <w:sz w:val="24"/>
            <w:szCs w:val="24"/>
          </w:rPr>
          <w:t xml:space="preserve"> and walls</w:t>
        </w:r>
      </w:ins>
      <w:r w:rsidRPr="009C7C3B">
        <w:rPr>
          <w:rFonts w:ascii="Book Antiqua" w:hAnsi="Book Antiqua"/>
          <w:sz w:val="24"/>
          <w:szCs w:val="24"/>
        </w:rPr>
        <w:t xml:space="preserve"> with a minimum setback of </w:t>
      </w:r>
      <w:ins w:id="984" w:author="Komeili, Armeen" w:date="2018-04-20T13:59:00Z">
        <w:r w:rsidR="002A0801">
          <w:rPr>
            <w:rFonts w:ascii="Book Antiqua" w:hAnsi="Book Antiqua"/>
            <w:sz w:val="24"/>
            <w:szCs w:val="24"/>
          </w:rPr>
          <w:t xml:space="preserve">two (2) feet six (6) inches </w:t>
        </w:r>
      </w:ins>
      <w:del w:id="985" w:author="Komeili, Armeen" w:date="2018-04-20T13:59:00Z">
        <w:r w:rsidRPr="009C7C3B" w:rsidDel="002A0801">
          <w:rPr>
            <w:rFonts w:ascii="Book Antiqua" w:hAnsi="Book Antiqua"/>
            <w:sz w:val="24"/>
            <w:szCs w:val="24"/>
          </w:rPr>
          <w:delText xml:space="preserve">2'-6" </w:delText>
        </w:r>
      </w:del>
      <w:r w:rsidRPr="009C7C3B">
        <w:rPr>
          <w:rFonts w:ascii="Book Antiqua" w:hAnsi="Book Antiqua"/>
          <w:sz w:val="24"/>
          <w:szCs w:val="24"/>
        </w:rPr>
        <w:t>from back of sidewalk.</w:t>
      </w:r>
    </w:p>
    <w:p w14:paraId="67BF5855" w14:textId="77777777" w:rsidR="00A75D8F" w:rsidRPr="009C7C3B" w:rsidRDefault="00A75D8F" w:rsidP="00BB55AD">
      <w:pPr>
        <w:ind w:left="2160" w:hanging="2160"/>
        <w:jc w:val="both"/>
        <w:rPr>
          <w:rFonts w:ascii="Book Antiqua" w:hAnsi="Book Antiqua"/>
          <w:sz w:val="24"/>
          <w:szCs w:val="24"/>
        </w:rPr>
      </w:pPr>
    </w:p>
    <w:p w14:paraId="32AC9157" w14:textId="4CDDF262" w:rsidR="00A75D8F" w:rsidRPr="009C7C3B" w:rsidRDefault="00A75D8F" w:rsidP="00BB55AD">
      <w:pPr>
        <w:ind w:left="2880" w:hanging="720"/>
        <w:jc w:val="both"/>
        <w:rPr>
          <w:rFonts w:ascii="Book Antiqua" w:hAnsi="Book Antiqua"/>
          <w:sz w:val="24"/>
          <w:szCs w:val="24"/>
        </w:rPr>
      </w:pPr>
      <w:r w:rsidRPr="009C7C3B">
        <w:rPr>
          <w:rFonts w:ascii="Book Antiqua" w:hAnsi="Book Antiqua"/>
          <w:sz w:val="24"/>
          <w:szCs w:val="24"/>
        </w:rPr>
        <w:t>i.</w:t>
      </w:r>
      <w:r w:rsidRPr="009C7C3B">
        <w:rPr>
          <w:rFonts w:ascii="Book Antiqua" w:hAnsi="Book Antiqua"/>
          <w:sz w:val="24"/>
          <w:szCs w:val="24"/>
        </w:rPr>
        <w:tab/>
        <w:t xml:space="preserve">For patios constructed at grade elevation to </w:t>
      </w:r>
      <w:ins w:id="986" w:author="Komeili, Armeen" w:date="2018-04-20T14:00:00Z">
        <w:r w:rsidR="002A0801">
          <w:rPr>
            <w:rFonts w:ascii="Book Antiqua" w:hAnsi="Book Antiqua"/>
            <w:sz w:val="24"/>
            <w:szCs w:val="24"/>
          </w:rPr>
          <w:t>one (</w:t>
        </w:r>
      </w:ins>
      <w:r w:rsidRPr="009C7C3B">
        <w:rPr>
          <w:rFonts w:ascii="Book Antiqua" w:hAnsi="Book Antiqua"/>
          <w:sz w:val="24"/>
          <w:szCs w:val="24"/>
        </w:rPr>
        <w:t>1</w:t>
      </w:r>
      <w:ins w:id="987" w:author="Komeili, Armeen" w:date="2018-04-20T14:00:00Z">
        <w:r w:rsidR="002A0801">
          <w:rPr>
            <w:rFonts w:ascii="Book Antiqua" w:hAnsi="Book Antiqua"/>
            <w:sz w:val="24"/>
            <w:szCs w:val="24"/>
          </w:rPr>
          <w:t>)</w:t>
        </w:r>
      </w:ins>
      <w:ins w:id="988" w:author="Keely, David" w:date="2018-01-22T07:50:00Z">
        <w:del w:id="989" w:author="Komeili, Armeen" w:date="2018-04-20T14:00:00Z">
          <w:r w:rsidDel="002A0801">
            <w:rPr>
              <w:rFonts w:ascii="Book Antiqua" w:hAnsi="Book Antiqua"/>
              <w:sz w:val="24"/>
              <w:szCs w:val="24"/>
            </w:rPr>
            <w:delText>-</w:delText>
          </w:r>
        </w:del>
      </w:ins>
      <w:ins w:id="990" w:author="Komeili, Armeen" w:date="2018-04-20T14:00:00Z">
        <w:r w:rsidR="002A0801">
          <w:rPr>
            <w:rFonts w:ascii="Book Antiqua" w:hAnsi="Book Antiqua"/>
            <w:sz w:val="24"/>
            <w:szCs w:val="24"/>
          </w:rPr>
          <w:t xml:space="preserve"> </w:t>
        </w:r>
      </w:ins>
      <w:ins w:id="991" w:author="Keely, David" w:date="2018-01-22T07:50:00Z">
        <w:r>
          <w:rPr>
            <w:rFonts w:ascii="Book Antiqua" w:hAnsi="Book Antiqua"/>
            <w:sz w:val="24"/>
            <w:szCs w:val="24"/>
          </w:rPr>
          <w:t>foot</w:t>
        </w:r>
      </w:ins>
      <w:del w:id="992" w:author="Keely, David" w:date="2018-01-22T07:50:00Z">
        <w:r w:rsidRPr="009C7C3B" w:rsidDel="0043076B">
          <w:rPr>
            <w:rFonts w:ascii="Book Antiqua" w:hAnsi="Book Antiqua"/>
            <w:sz w:val="24"/>
            <w:szCs w:val="24"/>
          </w:rPr>
          <w:delText>'</w:delText>
        </w:r>
      </w:del>
      <w:r w:rsidRPr="009C7C3B">
        <w:rPr>
          <w:rFonts w:ascii="Book Antiqua" w:hAnsi="Book Antiqua"/>
          <w:sz w:val="24"/>
          <w:szCs w:val="24"/>
        </w:rPr>
        <w:t xml:space="preserve"> above sidewalk grade elevation, </w:t>
      </w:r>
      <w:del w:id="993" w:author="Keely, David" w:date="2018-01-07T11:53:00Z">
        <w:r w:rsidRPr="009C7C3B" w:rsidDel="0069019F">
          <w:rPr>
            <w:rFonts w:ascii="Book Antiqua" w:hAnsi="Book Antiqua"/>
            <w:sz w:val="24"/>
            <w:szCs w:val="24"/>
          </w:rPr>
          <w:delText>F</w:delText>
        </w:r>
      </w:del>
      <w:ins w:id="994" w:author="Keely, David" w:date="2018-01-07T11:53:00Z">
        <w:r>
          <w:rPr>
            <w:rFonts w:ascii="Book Antiqua" w:hAnsi="Book Antiqua"/>
            <w:sz w:val="24"/>
            <w:szCs w:val="24"/>
          </w:rPr>
          <w:t>f</w:t>
        </w:r>
      </w:ins>
      <w:r w:rsidRPr="009C7C3B">
        <w:rPr>
          <w:rFonts w:ascii="Book Antiqua" w:hAnsi="Book Antiqua"/>
          <w:sz w:val="24"/>
          <w:szCs w:val="24"/>
        </w:rPr>
        <w:t xml:space="preserve">ences </w:t>
      </w:r>
      <w:ins w:id="995" w:author="Keely, David" w:date="2017-04-03T16:20:00Z">
        <w:r>
          <w:rPr>
            <w:rFonts w:ascii="Book Antiqua" w:hAnsi="Book Antiqua"/>
            <w:sz w:val="24"/>
            <w:szCs w:val="24"/>
          </w:rPr>
          <w:t xml:space="preserve">and walls </w:t>
        </w:r>
      </w:ins>
      <w:r w:rsidRPr="009C7C3B">
        <w:rPr>
          <w:rFonts w:ascii="Book Antiqua" w:hAnsi="Book Antiqua"/>
          <w:sz w:val="24"/>
          <w:szCs w:val="24"/>
        </w:rPr>
        <w:t xml:space="preserve">may be </w:t>
      </w:r>
      <w:ins w:id="996" w:author="Komeili, Armeen" w:date="2018-04-20T14:00:00Z">
        <w:r w:rsidR="002A0801">
          <w:rPr>
            <w:rFonts w:ascii="Book Antiqua" w:hAnsi="Book Antiqua"/>
            <w:sz w:val="24"/>
            <w:szCs w:val="24"/>
          </w:rPr>
          <w:t>three (</w:t>
        </w:r>
      </w:ins>
      <w:r w:rsidRPr="009C7C3B">
        <w:rPr>
          <w:rFonts w:ascii="Book Antiqua" w:hAnsi="Book Antiqua"/>
          <w:sz w:val="24"/>
          <w:szCs w:val="24"/>
        </w:rPr>
        <w:t>3</w:t>
      </w:r>
      <w:ins w:id="997" w:author="Komeili, Armeen" w:date="2018-04-20T14:00:00Z">
        <w:r w:rsidR="002A0801">
          <w:rPr>
            <w:rFonts w:ascii="Book Antiqua" w:hAnsi="Book Antiqua"/>
            <w:sz w:val="24"/>
            <w:szCs w:val="24"/>
          </w:rPr>
          <w:t>)</w:t>
        </w:r>
      </w:ins>
      <w:ins w:id="998" w:author="Keely, David" w:date="2018-01-22T07:50:00Z">
        <w:del w:id="999" w:author="Komeili, Armeen" w:date="2018-04-20T14:00:00Z">
          <w:r w:rsidDel="002A0801">
            <w:rPr>
              <w:rFonts w:ascii="Book Antiqua" w:hAnsi="Book Antiqua"/>
              <w:sz w:val="24"/>
              <w:szCs w:val="24"/>
            </w:rPr>
            <w:delText>-</w:delText>
          </w:r>
        </w:del>
      </w:ins>
      <w:ins w:id="1000" w:author="Komeili, Armeen" w:date="2018-04-20T14:00:00Z">
        <w:r w:rsidR="002A0801">
          <w:rPr>
            <w:rFonts w:ascii="Book Antiqua" w:hAnsi="Book Antiqua"/>
            <w:sz w:val="24"/>
            <w:szCs w:val="24"/>
          </w:rPr>
          <w:t xml:space="preserve"> </w:t>
        </w:r>
      </w:ins>
      <w:ins w:id="1001" w:author="Keely, David" w:date="2018-01-22T07:50:00Z">
        <w:r>
          <w:rPr>
            <w:rFonts w:ascii="Book Antiqua" w:hAnsi="Book Antiqua"/>
            <w:sz w:val="24"/>
            <w:szCs w:val="24"/>
          </w:rPr>
          <w:t>feet</w:t>
        </w:r>
      </w:ins>
      <w:del w:id="1002" w:author="Keely, David" w:date="2018-01-22T07:50:00Z">
        <w:r w:rsidRPr="009C7C3B" w:rsidDel="0043076B">
          <w:rPr>
            <w:rFonts w:ascii="Book Antiqua" w:hAnsi="Book Antiqua"/>
            <w:sz w:val="24"/>
            <w:szCs w:val="24"/>
          </w:rPr>
          <w:delText>'</w:delText>
        </w:r>
      </w:del>
      <w:r w:rsidRPr="009C7C3B">
        <w:rPr>
          <w:rFonts w:ascii="Book Antiqua" w:hAnsi="Book Antiqua"/>
          <w:sz w:val="24"/>
          <w:szCs w:val="24"/>
        </w:rPr>
        <w:t xml:space="preserve"> high above sidewalk grade.</w:t>
      </w:r>
    </w:p>
    <w:p w14:paraId="215095FE" w14:textId="77777777" w:rsidR="00A75D8F" w:rsidRPr="009C7C3B" w:rsidRDefault="00A75D8F" w:rsidP="00BB55AD">
      <w:pPr>
        <w:ind w:left="2160" w:hanging="720"/>
        <w:jc w:val="right"/>
        <w:rPr>
          <w:rFonts w:ascii="Book Antiqua" w:hAnsi="Book Antiqua"/>
          <w:sz w:val="24"/>
          <w:szCs w:val="24"/>
        </w:rPr>
      </w:pPr>
    </w:p>
    <w:p w14:paraId="2B96ED84" w14:textId="3AA067CC" w:rsidR="00A75D8F" w:rsidRPr="009C7C3B" w:rsidRDefault="00A75D8F" w:rsidP="00BB55AD">
      <w:pPr>
        <w:ind w:left="2880" w:hanging="720"/>
        <w:jc w:val="both"/>
        <w:rPr>
          <w:rFonts w:ascii="Book Antiqua" w:hAnsi="Book Antiqua"/>
          <w:sz w:val="24"/>
          <w:szCs w:val="24"/>
        </w:rPr>
      </w:pPr>
      <w:r w:rsidRPr="009C7C3B">
        <w:rPr>
          <w:rFonts w:ascii="Book Antiqua" w:hAnsi="Book Antiqua"/>
          <w:sz w:val="24"/>
          <w:szCs w:val="24"/>
        </w:rPr>
        <w:t>ii.</w:t>
      </w:r>
      <w:r w:rsidRPr="009C7C3B">
        <w:rPr>
          <w:rFonts w:ascii="Book Antiqua" w:hAnsi="Book Antiqua"/>
          <w:sz w:val="24"/>
          <w:szCs w:val="24"/>
        </w:rPr>
        <w:tab/>
        <w:t xml:space="preserve">For patios constructed greater than </w:t>
      </w:r>
      <w:ins w:id="1003" w:author="Komeili, Armeen" w:date="2018-04-20T14:00:00Z">
        <w:r w:rsidR="002A0801">
          <w:rPr>
            <w:rFonts w:ascii="Book Antiqua" w:hAnsi="Book Antiqua"/>
            <w:sz w:val="24"/>
            <w:szCs w:val="24"/>
          </w:rPr>
          <w:t>one (</w:t>
        </w:r>
      </w:ins>
      <w:r w:rsidRPr="009C7C3B">
        <w:rPr>
          <w:rFonts w:ascii="Book Antiqua" w:hAnsi="Book Antiqua"/>
          <w:sz w:val="24"/>
          <w:szCs w:val="24"/>
        </w:rPr>
        <w:t>1</w:t>
      </w:r>
      <w:ins w:id="1004" w:author="Komeili, Armeen" w:date="2018-04-20T14:00:00Z">
        <w:r w:rsidR="002A0801">
          <w:rPr>
            <w:rFonts w:ascii="Book Antiqua" w:hAnsi="Book Antiqua"/>
            <w:sz w:val="24"/>
            <w:szCs w:val="24"/>
          </w:rPr>
          <w:t xml:space="preserve">) </w:t>
        </w:r>
      </w:ins>
      <w:ins w:id="1005" w:author="Keely, David" w:date="2018-01-22T07:51:00Z">
        <w:del w:id="1006" w:author="Komeili, Armeen" w:date="2018-04-20T14:00:00Z">
          <w:r w:rsidDel="002A0801">
            <w:rPr>
              <w:rFonts w:ascii="Book Antiqua" w:hAnsi="Book Antiqua"/>
              <w:sz w:val="24"/>
              <w:szCs w:val="24"/>
            </w:rPr>
            <w:delText>-</w:delText>
          </w:r>
        </w:del>
        <w:r>
          <w:rPr>
            <w:rFonts w:ascii="Book Antiqua" w:hAnsi="Book Antiqua"/>
            <w:sz w:val="24"/>
            <w:szCs w:val="24"/>
          </w:rPr>
          <w:t>foot</w:t>
        </w:r>
      </w:ins>
      <w:del w:id="1007" w:author="Keely, David" w:date="2018-01-22T07:51:00Z">
        <w:r w:rsidRPr="009C7C3B" w:rsidDel="0043076B">
          <w:rPr>
            <w:rFonts w:ascii="Book Antiqua" w:hAnsi="Book Antiqua"/>
            <w:sz w:val="24"/>
            <w:szCs w:val="24"/>
          </w:rPr>
          <w:delText>'</w:delText>
        </w:r>
      </w:del>
      <w:r w:rsidRPr="009C7C3B">
        <w:rPr>
          <w:rFonts w:ascii="Book Antiqua" w:hAnsi="Book Antiqua"/>
          <w:sz w:val="24"/>
          <w:szCs w:val="24"/>
        </w:rPr>
        <w:t xml:space="preserve"> above sidewalk grade elevation, </w:t>
      </w:r>
      <w:del w:id="1008" w:author="Keely, David" w:date="2018-01-07T11:53:00Z">
        <w:r w:rsidRPr="009C7C3B" w:rsidDel="0069019F">
          <w:rPr>
            <w:rFonts w:ascii="Book Antiqua" w:hAnsi="Book Antiqua"/>
            <w:sz w:val="24"/>
            <w:szCs w:val="24"/>
          </w:rPr>
          <w:delText>F</w:delText>
        </w:r>
      </w:del>
      <w:ins w:id="1009" w:author="Keely, David" w:date="2018-01-07T11:53:00Z">
        <w:r>
          <w:rPr>
            <w:rFonts w:ascii="Book Antiqua" w:hAnsi="Book Antiqua"/>
            <w:sz w:val="24"/>
            <w:szCs w:val="24"/>
          </w:rPr>
          <w:t>f</w:t>
        </w:r>
      </w:ins>
      <w:r w:rsidRPr="009C7C3B">
        <w:rPr>
          <w:rFonts w:ascii="Book Antiqua" w:hAnsi="Book Antiqua"/>
          <w:sz w:val="24"/>
          <w:szCs w:val="24"/>
        </w:rPr>
        <w:t xml:space="preserve">ences </w:t>
      </w:r>
      <w:ins w:id="1010" w:author="Keely, David" w:date="2017-04-03T16:20:00Z">
        <w:r>
          <w:rPr>
            <w:rFonts w:ascii="Book Antiqua" w:hAnsi="Book Antiqua"/>
            <w:sz w:val="24"/>
            <w:szCs w:val="24"/>
          </w:rPr>
          <w:t xml:space="preserve">and walls </w:t>
        </w:r>
      </w:ins>
      <w:r w:rsidRPr="009C7C3B">
        <w:rPr>
          <w:rFonts w:ascii="Book Antiqua" w:hAnsi="Book Antiqua"/>
          <w:sz w:val="24"/>
          <w:szCs w:val="24"/>
        </w:rPr>
        <w:t xml:space="preserve">must be set back a minimum of </w:t>
      </w:r>
      <w:ins w:id="1011" w:author="Komeili, Armeen" w:date="2018-04-20T14:00:00Z">
        <w:r w:rsidR="002A0801">
          <w:rPr>
            <w:rFonts w:ascii="Book Antiqua" w:hAnsi="Book Antiqua"/>
            <w:sz w:val="24"/>
            <w:szCs w:val="24"/>
          </w:rPr>
          <w:t>three (</w:t>
        </w:r>
      </w:ins>
      <w:r w:rsidRPr="009C7C3B">
        <w:rPr>
          <w:rFonts w:ascii="Book Antiqua" w:hAnsi="Book Antiqua"/>
          <w:sz w:val="24"/>
          <w:szCs w:val="24"/>
        </w:rPr>
        <w:t>3</w:t>
      </w:r>
      <w:ins w:id="1012" w:author="Komeili, Armeen" w:date="2018-04-20T14:00:00Z">
        <w:r w:rsidR="002A0801">
          <w:rPr>
            <w:rFonts w:ascii="Book Antiqua" w:hAnsi="Book Antiqua"/>
            <w:sz w:val="24"/>
            <w:szCs w:val="24"/>
          </w:rPr>
          <w:t>)</w:t>
        </w:r>
      </w:ins>
      <w:ins w:id="1013" w:author="Keely, David" w:date="2018-01-22T07:51:00Z">
        <w:del w:id="1014" w:author="Komeili, Armeen" w:date="2018-04-20T14:00:00Z">
          <w:r w:rsidDel="002A0801">
            <w:rPr>
              <w:rFonts w:ascii="Book Antiqua" w:hAnsi="Book Antiqua"/>
              <w:sz w:val="24"/>
              <w:szCs w:val="24"/>
            </w:rPr>
            <w:delText>-</w:delText>
          </w:r>
        </w:del>
      </w:ins>
      <w:ins w:id="1015" w:author="Komeili, Armeen" w:date="2018-04-20T14:00:00Z">
        <w:r w:rsidR="002A0801">
          <w:rPr>
            <w:rFonts w:ascii="Book Antiqua" w:hAnsi="Book Antiqua"/>
            <w:sz w:val="24"/>
            <w:szCs w:val="24"/>
          </w:rPr>
          <w:t xml:space="preserve"> </w:t>
        </w:r>
      </w:ins>
      <w:ins w:id="1016" w:author="Keely, David" w:date="2018-01-22T07:51:00Z">
        <w:r>
          <w:rPr>
            <w:rFonts w:ascii="Book Antiqua" w:hAnsi="Book Antiqua"/>
            <w:sz w:val="24"/>
            <w:szCs w:val="24"/>
          </w:rPr>
          <w:t>feet</w:t>
        </w:r>
      </w:ins>
      <w:del w:id="1017" w:author="Keely, David" w:date="2018-01-22T07:51:00Z">
        <w:r w:rsidRPr="009C7C3B" w:rsidDel="0043076B">
          <w:rPr>
            <w:rFonts w:ascii="Book Antiqua" w:hAnsi="Book Antiqua"/>
            <w:sz w:val="24"/>
            <w:szCs w:val="24"/>
          </w:rPr>
          <w:delText>'</w:delText>
        </w:r>
      </w:del>
      <w:r w:rsidRPr="009C7C3B">
        <w:rPr>
          <w:rFonts w:ascii="Book Antiqua" w:hAnsi="Book Antiqua"/>
          <w:sz w:val="24"/>
          <w:szCs w:val="24"/>
        </w:rPr>
        <w:t xml:space="preserve"> from back of sidewalk, not exceed </w:t>
      </w:r>
      <w:ins w:id="1018" w:author="Komeili, Armeen" w:date="2018-04-20T14:00:00Z">
        <w:r w:rsidR="002A0801">
          <w:rPr>
            <w:rFonts w:ascii="Book Antiqua" w:hAnsi="Book Antiqua"/>
            <w:sz w:val="24"/>
            <w:szCs w:val="24"/>
          </w:rPr>
          <w:t>two (2) feet six (6) inches</w:t>
        </w:r>
      </w:ins>
      <w:del w:id="1019" w:author="Komeili, Armeen" w:date="2018-04-20T14:00:00Z">
        <w:r w:rsidRPr="009C7C3B" w:rsidDel="002A0801">
          <w:rPr>
            <w:rFonts w:ascii="Book Antiqua" w:hAnsi="Book Antiqua"/>
            <w:sz w:val="24"/>
            <w:szCs w:val="24"/>
          </w:rPr>
          <w:delText>2'-6"</w:delText>
        </w:r>
      </w:del>
      <w:r w:rsidRPr="009C7C3B">
        <w:rPr>
          <w:rFonts w:ascii="Book Antiqua" w:hAnsi="Book Antiqua"/>
          <w:sz w:val="24"/>
          <w:szCs w:val="24"/>
        </w:rPr>
        <w:t xml:space="preserve"> in height above the patio, have at least </w:t>
      </w:r>
      <w:ins w:id="1020" w:author="Komeili, Armeen" w:date="2018-04-20T14:02:00Z">
        <w:r w:rsidR="002E1C1E">
          <w:rPr>
            <w:rFonts w:ascii="Book Antiqua" w:hAnsi="Book Antiqua"/>
            <w:sz w:val="24"/>
            <w:szCs w:val="24"/>
          </w:rPr>
          <w:t xml:space="preserve">forty </w:t>
        </w:r>
      </w:ins>
      <w:del w:id="1021" w:author="Komeili, Armeen" w:date="2018-04-20T14:02:00Z">
        <w:r w:rsidRPr="009C7C3B" w:rsidDel="002E1C1E">
          <w:rPr>
            <w:rFonts w:ascii="Book Antiqua" w:hAnsi="Book Antiqua"/>
            <w:sz w:val="24"/>
            <w:szCs w:val="24"/>
          </w:rPr>
          <w:delText>40</w:delText>
        </w:r>
      </w:del>
      <w:ins w:id="1022" w:author="Keely, David" w:date="2018-01-22T07:51:00Z">
        <w:del w:id="1023" w:author="Komeili, Armeen" w:date="2018-04-20T14:02:00Z">
          <w:r w:rsidDel="002E1C1E">
            <w:rPr>
              <w:rFonts w:ascii="Book Antiqua" w:hAnsi="Book Antiqua"/>
              <w:sz w:val="24"/>
              <w:szCs w:val="24"/>
            </w:rPr>
            <w:delText xml:space="preserve"> </w:delText>
          </w:r>
        </w:del>
        <w:r>
          <w:rPr>
            <w:rFonts w:ascii="Book Antiqua" w:hAnsi="Book Antiqua"/>
            <w:sz w:val="24"/>
            <w:szCs w:val="24"/>
          </w:rPr>
          <w:t>percent</w:t>
        </w:r>
      </w:ins>
      <w:del w:id="1024" w:author="Keely, David" w:date="2018-01-22T07:51:00Z">
        <w:r w:rsidRPr="009C7C3B" w:rsidDel="0043076B">
          <w:rPr>
            <w:rFonts w:ascii="Book Antiqua" w:hAnsi="Book Antiqua"/>
            <w:sz w:val="24"/>
            <w:szCs w:val="24"/>
          </w:rPr>
          <w:delText>%</w:delText>
        </w:r>
      </w:del>
      <w:r w:rsidRPr="009C7C3B">
        <w:rPr>
          <w:rFonts w:ascii="Book Antiqua" w:hAnsi="Book Antiqua"/>
          <w:sz w:val="24"/>
          <w:szCs w:val="24"/>
        </w:rPr>
        <w:t xml:space="preserve"> </w:t>
      </w:r>
      <w:ins w:id="1025" w:author="Komeili, Armeen" w:date="2018-04-20T14:02:00Z">
        <w:r w:rsidR="002E1C1E">
          <w:rPr>
            <w:rFonts w:ascii="Book Antiqua" w:hAnsi="Book Antiqua"/>
            <w:sz w:val="24"/>
            <w:szCs w:val="24"/>
          </w:rPr>
          <w:t xml:space="preserve">(40%) </w:t>
        </w:r>
      </w:ins>
      <w:r w:rsidRPr="009C7C3B">
        <w:rPr>
          <w:rFonts w:ascii="Book Antiqua" w:hAnsi="Book Antiqua"/>
          <w:sz w:val="24"/>
          <w:szCs w:val="24"/>
        </w:rPr>
        <w:t xml:space="preserve">visibility through them, and not to exceed </w:t>
      </w:r>
      <w:ins w:id="1026" w:author="Komeili, Armeen" w:date="2018-04-20T14:02:00Z">
        <w:r w:rsidR="002E1C1E">
          <w:rPr>
            <w:rFonts w:ascii="Book Antiqua" w:hAnsi="Book Antiqua"/>
            <w:sz w:val="24"/>
            <w:szCs w:val="24"/>
          </w:rPr>
          <w:t>four (</w:t>
        </w:r>
      </w:ins>
      <w:r w:rsidRPr="009C7C3B">
        <w:rPr>
          <w:rFonts w:ascii="Book Antiqua" w:hAnsi="Book Antiqua"/>
          <w:sz w:val="24"/>
          <w:szCs w:val="24"/>
        </w:rPr>
        <w:t>4</w:t>
      </w:r>
      <w:ins w:id="1027" w:author="Komeili, Armeen" w:date="2018-04-20T14:02:00Z">
        <w:r w:rsidR="002E1C1E">
          <w:rPr>
            <w:rFonts w:ascii="Book Antiqua" w:hAnsi="Book Antiqua"/>
            <w:sz w:val="24"/>
            <w:szCs w:val="24"/>
          </w:rPr>
          <w:t>)</w:t>
        </w:r>
      </w:ins>
      <w:ins w:id="1028" w:author="Keely, David" w:date="2018-01-22T07:51:00Z">
        <w:del w:id="1029" w:author="Komeili, Armeen" w:date="2018-04-20T14:02:00Z">
          <w:r w:rsidDel="002E1C1E">
            <w:rPr>
              <w:rFonts w:ascii="Book Antiqua" w:hAnsi="Book Antiqua"/>
              <w:sz w:val="24"/>
              <w:szCs w:val="24"/>
            </w:rPr>
            <w:delText>-</w:delText>
          </w:r>
        </w:del>
      </w:ins>
      <w:ins w:id="1030" w:author="Komeili, Armeen" w:date="2018-04-20T14:02:00Z">
        <w:r w:rsidR="002E1C1E">
          <w:rPr>
            <w:rFonts w:ascii="Book Antiqua" w:hAnsi="Book Antiqua"/>
            <w:sz w:val="24"/>
            <w:szCs w:val="24"/>
          </w:rPr>
          <w:t xml:space="preserve"> </w:t>
        </w:r>
      </w:ins>
      <w:ins w:id="1031" w:author="Keely, David" w:date="2018-01-22T07:51:00Z">
        <w:r>
          <w:rPr>
            <w:rFonts w:ascii="Book Antiqua" w:hAnsi="Book Antiqua"/>
            <w:sz w:val="24"/>
            <w:szCs w:val="24"/>
          </w:rPr>
          <w:t>feet</w:t>
        </w:r>
      </w:ins>
      <w:del w:id="1032" w:author="Keely, David" w:date="2018-01-22T07:51:00Z">
        <w:r w:rsidRPr="009C7C3B" w:rsidDel="0043076B">
          <w:rPr>
            <w:rFonts w:ascii="Book Antiqua" w:hAnsi="Book Antiqua"/>
            <w:sz w:val="24"/>
            <w:szCs w:val="24"/>
          </w:rPr>
          <w:delText>'</w:delText>
        </w:r>
      </w:del>
      <w:r w:rsidRPr="009C7C3B">
        <w:rPr>
          <w:rFonts w:ascii="Book Antiqua" w:hAnsi="Book Antiqua"/>
          <w:sz w:val="24"/>
          <w:szCs w:val="24"/>
        </w:rPr>
        <w:t xml:space="preserve"> in height above existing public sidewalk grade.</w:t>
      </w:r>
    </w:p>
    <w:p w14:paraId="5822BC4A" w14:textId="77777777" w:rsidR="00A75D8F" w:rsidRPr="009C7C3B" w:rsidRDefault="00A75D8F" w:rsidP="00BB55AD">
      <w:pPr>
        <w:ind w:left="2160" w:hanging="2160"/>
        <w:jc w:val="right"/>
        <w:rPr>
          <w:rFonts w:ascii="Book Antiqua" w:hAnsi="Book Antiqua"/>
          <w:sz w:val="24"/>
          <w:szCs w:val="24"/>
        </w:rPr>
      </w:pPr>
    </w:p>
    <w:p w14:paraId="479E4CD5" w14:textId="04033321" w:rsidR="00A75D8F" w:rsidRPr="009C7C3B" w:rsidRDefault="00A75D8F" w:rsidP="00BB55AD">
      <w:pPr>
        <w:ind w:left="2160" w:hanging="720"/>
        <w:jc w:val="both"/>
        <w:rPr>
          <w:rFonts w:ascii="Book Antiqua" w:hAnsi="Book Antiqua"/>
          <w:sz w:val="24"/>
          <w:szCs w:val="24"/>
        </w:rPr>
      </w:pPr>
      <w:r w:rsidRPr="009C7C3B">
        <w:rPr>
          <w:rFonts w:ascii="Book Antiqua" w:hAnsi="Book Antiqua"/>
          <w:sz w:val="24"/>
          <w:szCs w:val="24"/>
        </w:rPr>
        <w:t>c.</w:t>
      </w:r>
      <w:r w:rsidRPr="009C7C3B">
        <w:rPr>
          <w:rFonts w:ascii="Book Antiqua" w:hAnsi="Book Antiqua"/>
          <w:sz w:val="24"/>
          <w:szCs w:val="24"/>
        </w:rPr>
        <w:tab/>
        <w:t xml:space="preserve">Patios with a minimum setback of </w:t>
      </w:r>
      <w:ins w:id="1033" w:author="Komeili, Armeen" w:date="2018-04-20T14:02:00Z">
        <w:r w:rsidR="002E1C1E">
          <w:rPr>
            <w:rFonts w:ascii="Book Antiqua" w:hAnsi="Book Antiqua"/>
            <w:sz w:val="24"/>
            <w:szCs w:val="24"/>
          </w:rPr>
          <w:t>two (2) feet six (6) inches</w:t>
        </w:r>
      </w:ins>
      <w:del w:id="1034" w:author="Komeili, Armeen" w:date="2018-04-20T14:03:00Z">
        <w:r w:rsidRPr="009C7C3B" w:rsidDel="002E1C1E">
          <w:rPr>
            <w:rFonts w:ascii="Book Antiqua" w:hAnsi="Book Antiqua"/>
            <w:sz w:val="24"/>
            <w:szCs w:val="24"/>
          </w:rPr>
          <w:delText>2'-6"</w:delText>
        </w:r>
      </w:del>
      <w:r w:rsidRPr="009C7C3B">
        <w:rPr>
          <w:rFonts w:ascii="Book Antiqua" w:hAnsi="Book Antiqua"/>
          <w:sz w:val="24"/>
          <w:szCs w:val="24"/>
        </w:rPr>
        <w:t xml:space="preserve"> from the back of sidewalk.</w:t>
      </w:r>
    </w:p>
    <w:p w14:paraId="1EF65B13" w14:textId="77777777" w:rsidR="00A75D8F" w:rsidRPr="009C7C3B" w:rsidRDefault="00A75D8F" w:rsidP="00BB55AD">
      <w:pPr>
        <w:ind w:left="2160" w:hanging="2160"/>
        <w:jc w:val="both"/>
        <w:rPr>
          <w:rFonts w:ascii="Book Antiqua" w:hAnsi="Book Antiqua"/>
          <w:sz w:val="24"/>
          <w:szCs w:val="24"/>
        </w:rPr>
      </w:pPr>
    </w:p>
    <w:p w14:paraId="6C10BD9E" w14:textId="29DF213B" w:rsidR="00A75D8F" w:rsidRPr="009C7C3B" w:rsidRDefault="00A75D8F" w:rsidP="00BB55AD">
      <w:pPr>
        <w:spacing w:line="200" w:lineRule="atLeast"/>
        <w:ind w:left="2880" w:hanging="720"/>
        <w:jc w:val="both"/>
        <w:rPr>
          <w:rFonts w:ascii="Book Antiqua" w:hAnsi="Book Antiqua"/>
          <w:sz w:val="24"/>
          <w:szCs w:val="24"/>
        </w:rPr>
      </w:pPr>
      <w:r w:rsidRPr="009C7C3B">
        <w:rPr>
          <w:rFonts w:ascii="Book Antiqua" w:hAnsi="Book Antiqua"/>
          <w:sz w:val="24"/>
          <w:szCs w:val="24"/>
        </w:rPr>
        <w:t>i.</w:t>
      </w:r>
      <w:r w:rsidRPr="009C7C3B">
        <w:rPr>
          <w:rFonts w:ascii="Book Antiqua" w:hAnsi="Book Antiqua"/>
          <w:sz w:val="24"/>
          <w:szCs w:val="24"/>
        </w:rPr>
        <w:tab/>
        <w:t xml:space="preserve">Raised Patios are permitted provided they have a maximum height of </w:t>
      </w:r>
      <w:ins w:id="1035" w:author="Komeili, Armeen" w:date="2018-04-20T14:03:00Z">
        <w:r w:rsidR="002E1C1E">
          <w:rPr>
            <w:rFonts w:ascii="Book Antiqua" w:hAnsi="Book Antiqua"/>
            <w:sz w:val="24"/>
            <w:szCs w:val="24"/>
          </w:rPr>
          <w:t>two (2) feet six (6) inches</w:t>
        </w:r>
        <w:r w:rsidR="002E1C1E" w:rsidRPr="009C7C3B">
          <w:rPr>
            <w:rFonts w:ascii="Book Antiqua" w:hAnsi="Book Antiqua"/>
            <w:sz w:val="24"/>
            <w:szCs w:val="24"/>
          </w:rPr>
          <w:t xml:space="preserve"> </w:t>
        </w:r>
      </w:ins>
      <w:del w:id="1036" w:author="Komeili, Armeen" w:date="2018-04-20T14:03:00Z">
        <w:r w:rsidRPr="009C7C3B" w:rsidDel="002E1C1E">
          <w:rPr>
            <w:rFonts w:ascii="Book Antiqua" w:hAnsi="Book Antiqua"/>
            <w:sz w:val="24"/>
            <w:szCs w:val="24"/>
          </w:rPr>
          <w:delText xml:space="preserve">2'-6" </w:delText>
        </w:r>
      </w:del>
      <w:r w:rsidRPr="009C7C3B">
        <w:rPr>
          <w:rFonts w:ascii="Book Antiqua" w:hAnsi="Book Antiqua"/>
          <w:sz w:val="24"/>
          <w:szCs w:val="24"/>
        </w:rPr>
        <w:t xml:space="preserve">above sidewalk grade, are set back a minimum of </w:t>
      </w:r>
      <w:ins w:id="1037" w:author="Komeili, Armeen" w:date="2018-04-20T14:03:00Z">
        <w:r w:rsidR="002E1C1E">
          <w:rPr>
            <w:rFonts w:ascii="Book Antiqua" w:hAnsi="Book Antiqua"/>
            <w:sz w:val="24"/>
            <w:szCs w:val="24"/>
          </w:rPr>
          <w:t>two (2) feet six (6) inches</w:t>
        </w:r>
        <w:r w:rsidR="002E1C1E" w:rsidRPr="009C7C3B">
          <w:rPr>
            <w:rFonts w:ascii="Book Antiqua" w:hAnsi="Book Antiqua"/>
            <w:sz w:val="24"/>
            <w:szCs w:val="24"/>
          </w:rPr>
          <w:t xml:space="preserve"> </w:t>
        </w:r>
      </w:ins>
      <w:del w:id="1038" w:author="Komeili, Armeen" w:date="2018-04-20T14:03:00Z">
        <w:r w:rsidRPr="009C7C3B" w:rsidDel="002E1C1E">
          <w:rPr>
            <w:rFonts w:ascii="Book Antiqua" w:hAnsi="Book Antiqua"/>
            <w:sz w:val="24"/>
            <w:szCs w:val="24"/>
          </w:rPr>
          <w:delText xml:space="preserve">2'-6" </w:delText>
        </w:r>
      </w:del>
      <w:r w:rsidRPr="009C7C3B">
        <w:rPr>
          <w:rFonts w:ascii="Book Antiqua" w:hAnsi="Book Antiqua"/>
          <w:sz w:val="24"/>
          <w:szCs w:val="24"/>
        </w:rPr>
        <w:t xml:space="preserve">from back of sidewalk, and provided all bulkhead deadman and tiebacks supporting the Bay front bulkhead are replaced </w:t>
      </w:r>
      <w:commentRangeStart w:id="1039"/>
      <w:del w:id="1040" w:author="Komeili, Armeen" w:date="2018-04-20T14:03:00Z">
        <w:r w:rsidRPr="009C7C3B" w:rsidDel="002E1C1E">
          <w:rPr>
            <w:rFonts w:ascii="Book Antiqua" w:hAnsi="Book Antiqua"/>
            <w:sz w:val="24"/>
            <w:szCs w:val="24"/>
          </w:rPr>
          <w:delText>"</w:delText>
        </w:r>
      </w:del>
      <w:ins w:id="1041" w:author="Komeili, Armeen" w:date="2018-04-20T14:03:00Z">
        <w:r w:rsidR="002E1C1E">
          <w:rPr>
            <w:rFonts w:ascii="Book Antiqua" w:hAnsi="Book Antiqua"/>
            <w:sz w:val="24"/>
            <w:szCs w:val="24"/>
          </w:rPr>
          <w:t>“</w:t>
        </w:r>
      </w:ins>
      <w:r w:rsidRPr="009C7C3B">
        <w:rPr>
          <w:rFonts w:ascii="Book Antiqua" w:hAnsi="Book Antiqua"/>
          <w:sz w:val="24"/>
          <w:szCs w:val="24"/>
        </w:rPr>
        <w:t xml:space="preserve">If </w:t>
      </w:r>
      <w:r w:rsidRPr="009C7C3B">
        <w:rPr>
          <w:rFonts w:ascii="Book Antiqua" w:hAnsi="Book Antiqua"/>
          <w:sz w:val="24"/>
          <w:szCs w:val="24"/>
        </w:rPr>
        <w:lastRenderedPageBreak/>
        <w:t>required by the Public Works Department</w:t>
      </w:r>
      <w:del w:id="1042" w:author="Komeili, Armeen" w:date="2018-04-20T14:03:00Z">
        <w:r w:rsidRPr="009C7C3B" w:rsidDel="002E1C1E">
          <w:rPr>
            <w:rFonts w:ascii="Book Antiqua" w:hAnsi="Book Antiqua"/>
            <w:sz w:val="24"/>
            <w:szCs w:val="24"/>
          </w:rPr>
          <w:delText xml:space="preserve">" </w:delText>
        </w:r>
      </w:del>
      <w:ins w:id="1043" w:author="Komeili, Armeen" w:date="2018-04-20T14:03:00Z">
        <w:r w:rsidR="002E1C1E">
          <w:rPr>
            <w:rFonts w:ascii="Book Antiqua" w:hAnsi="Book Antiqua"/>
            <w:sz w:val="24"/>
            <w:szCs w:val="24"/>
          </w:rPr>
          <w:t>”</w:t>
        </w:r>
        <w:r w:rsidR="002E1C1E" w:rsidRPr="009C7C3B">
          <w:rPr>
            <w:rFonts w:ascii="Book Antiqua" w:hAnsi="Book Antiqua"/>
            <w:sz w:val="24"/>
            <w:szCs w:val="24"/>
          </w:rPr>
          <w:t xml:space="preserve"> </w:t>
        </w:r>
      </w:ins>
      <w:commentRangeEnd w:id="1039"/>
      <w:ins w:id="1044" w:author="Komeili, Armeen" w:date="2018-04-20T14:04:00Z">
        <w:r w:rsidR="002E1C1E">
          <w:rPr>
            <w:rStyle w:val="CommentReference"/>
          </w:rPr>
          <w:commentReference w:id="1039"/>
        </w:r>
      </w:ins>
      <w:r w:rsidRPr="009C7C3B">
        <w:rPr>
          <w:rFonts w:ascii="Book Antiqua" w:hAnsi="Book Antiqua"/>
          <w:sz w:val="24"/>
          <w:szCs w:val="24"/>
        </w:rPr>
        <w:t xml:space="preserve">in conformance with the requirements of the Public Works Department; Stairs located a minimum of </w:t>
      </w:r>
      <w:ins w:id="1045" w:author="Komeili, Armeen" w:date="2018-04-20T14:03:00Z">
        <w:r w:rsidR="002E1C1E">
          <w:rPr>
            <w:rFonts w:ascii="Book Antiqua" w:hAnsi="Book Antiqua"/>
            <w:sz w:val="24"/>
            <w:szCs w:val="24"/>
          </w:rPr>
          <w:t>two (2) feet six (6) inches</w:t>
        </w:r>
        <w:r w:rsidR="002E1C1E" w:rsidRPr="009C7C3B">
          <w:rPr>
            <w:rFonts w:ascii="Book Antiqua" w:hAnsi="Book Antiqua"/>
            <w:sz w:val="24"/>
            <w:szCs w:val="24"/>
          </w:rPr>
          <w:t xml:space="preserve"> </w:t>
        </w:r>
      </w:ins>
      <w:del w:id="1046" w:author="Komeili, Armeen" w:date="2018-04-20T14:03:00Z">
        <w:r w:rsidRPr="009C7C3B" w:rsidDel="002E1C1E">
          <w:rPr>
            <w:rFonts w:ascii="Book Antiqua" w:hAnsi="Book Antiqua"/>
            <w:sz w:val="24"/>
            <w:szCs w:val="24"/>
          </w:rPr>
          <w:delText xml:space="preserve">2'-6" </w:delText>
        </w:r>
      </w:del>
      <w:r w:rsidRPr="009C7C3B">
        <w:rPr>
          <w:rFonts w:ascii="Book Antiqua" w:hAnsi="Book Antiqua"/>
          <w:sz w:val="24"/>
          <w:szCs w:val="24"/>
        </w:rPr>
        <w:t xml:space="preserve">from back of sidewalk. </w:t>
      </w:r>
    </w:p>
    <w:p w14:paraId="59474ECF" w14:textId="77777777" w:rsidR="00A75D8F" w:rsidRPr="009C7C3B" w:rsidRDefault="00A75D8F" w:rsidP="00BB55AD">
      <w:pPr>
        <w:spacing w:line="200" w:lineRule="atLeast"/>
        <w:jc w:val="both"/>
        <w:rPr>
          <w:rFonts w:ascii="Book Antiqua" w:hAnsi="Book Antiqua"/>
          <w:sz w:val="24"/>
          <w:szCs w:val="24"/>
        </w:rPr>
      </w:pPr>
    </w:p>
    <w:p w14:paraId="1FA73125" w14:textId="20A669A4" w:rsidR="00A75D8F" w:rsidRPr="009C7C3B" w:rsidRDefault="00A75D8F" w:rsidP="00BB55AD">
      <w:pPr>
        <w:spacing w:line="200" w:lineRule="atLeast"/>
        <w:ind w:left="1440" w:hanging="720"/>
        <w:jc w:val="both"/>
        <w:rPr>
          <w:rFonts w:ascii="Book Antiqua" w:hAnsi="Book Antiqua"/>
          <w:sz w:val="24"/>
          <w:szCs w:val="24"/>
        </w:rPr>
      </w:pPr>
      <w:r w:rsidRPr="009C7C3B">
        <w:rPr>
          <w:rFonts w:ascii="Book Antiqua" w:hAnsi="Book Antiqua"/>
          <w:sz w:val="24"/>
          <w:szCs w:val="24"/>
        </w:rPr>
        <w:t>3.</w:t>
      </w:r>
      <w:r w:rsidRPr="009C7C3B">
        <w:rPr>
          <w:rFonts w:ascii="Book Antiqua" w:hAnsi="Book Antiqua"/>
          <w:sz w:val="24"/>
          <w:szCs w:val="24"/>
        </w:rPr>
        <w:tab/>
        <w:t xml:space="preserve">Structural encroachments not otherwise listed which do not exceed </w:t>
      </w:r>
      <w:ins w:id="1047" w:author="Komeili, Armeen" w:date="2018-04-20T14:05:00Z">
        <w:r w:rsidR="000902F7">
          <w:rPr>
            <w:rFonts w:ascii="Book Antiqua" w:hAnsi="Book Antiqua"/>
            <w:sz w:val="24"/>
            <w:szCs w:val="24"/>
          </w:rPr>
          <w:t>three (</w:t>
        </w:r>
      </w:ins>
      <w:del w:id="1048" w:author="Keely, David" w:date="2018-01-22T07:51:00Z">
        <w:r w:rsidRPr="009C7C3B" w:rsidDel="0043076B">
          <w:rPr>
            <w:rFonts w:ascii="Book Antiqua" w:hAnsi="Book Antiqua"/>
            <w:sz w:val="24"/>
            <w:szCs w:val="24"/>
          </w:rPr>
          <w:delText>three (</w:delText>
        </w:r>
      </w:del>
      <w:r w:rsidRPr="009C7C3B">
        <w:rPr>
          <w:rFonts w:ascii="Book Antiqua" w:hAnsi="Book Antiqua"/>
          <w:sz w:val="24"/>
          <w:szCs w:val="24"/>
        </w:rPr>
        <w:t>3</w:t>
      </w:r>
      <w:ins w:id="1049" w:author="Komeili, Armeen" w:date="2018-04-20T14:05:00Z">
        <w:r w:rsidR="000902F7">
          <w:rPr>
            <w:rFonts w:ascii="Book Antiqua" w:hAnsi="Book Antiqua"/>
            <w:sz w:val="24"/>
            <w:szCs w:val="24"/>
          </w:rPr>
          <w:t xml:space="preserve">) </w:t>
        </w:r>
      </w:ins>
      <w:del w:id="1050" w:author="Keely, David" w:date="2018-01-22T07:51:00Z">
        <w:r w:rsidRPr="009C7C3B" w:rsidDel="0043076B">
          <w:rPr>
            <w:rFonts w:ascii="Book Antiqua" w:hAnsi="Book Antiqua"/>
            <w:sz w:val="24"/>
            <w:szCs w:val="24"/>
          </w:rPr>
          <w:delText xml:space="preserve">) </w:delText>
        </w:r>
      </w:del>
      <w:ins w:id="1051" w:author="Keely, David" w:date="2018-01-22T07:51:00Z">
        <w:del w:id="1052" w:author="Komeili, Armeen" w:date="2018-04-20T14:05:00Z">
          <w:r w:rsidDel="000902F7">
            <w:rPr>
              <w:rFonts w:ascii="Book Antiqua" w:hAnsi="Book Antiqua"/>
              <w:sz w:val="24"/>
              <w:szCs w:val="24"/>
            </w:rPr>
            <w:delText>-</w:delText>
          </w:r>
        </w:del>
      </w:ins>
      <w:r w:rsidRPr="009C7C3B">
        <w:rPr>
          <w:rFonts w:ascii="Book Antiqua" w:hAnsi="Book Antiqua"/>
          <w:sz w:val="24"/>
          <w:szCs w:val="24"/>
        </w:rPr>
        <w:t xml:space="preserve">feet in height, including, but not limited to fences, walls, patios and raised planters in public rights-of-ways in areas that are </w:t>
      </w:r>
      <w:ins w:id="1053" w:author="Komeili, Armeen" w:date="2018-04-20T14:05:00Z">
        <w:r w:rsidR="000902F7">
          <w:rPr>
            <w:rFonts w:ascii="Book Antiqua" w:hAnsi="Book Antiqua"/>
            <w:sz w:val="24"/>
            <w:szCs w:val="24"/>
          </w:rPr>
          <w:t>five (</w:t>
        </w:r>
      </w:ins>
      <w:del w:id="1054" w:author="Keely, David" w:date="2018-01-22T07:51:00Z">
        <w:r w:rsidRPr="009C7C3B" w:rsidDel="0043076B">
          <w:rPr>
            <w:rFonts w:ascii="Book Antiqua" w:hAnsi="Book Antiqua"/>
            <w:sz w:val="24"/>
            <w:szCs w:val="24"/>
          </w:rPr>
          <w:delText>five (</w:delText>
        </w:r>
      </w:del>
      <w:r w:rsidRPr="009C7C3B">
        <w:rPr>
          <w:rFonts w:ascii="Book Antiqua" w:hAnsi="Book Antiqua"/>
          <w:sz w:val="24"/>
          <w:szCs w:val="24"/>
        </w:rPr>
        <w:t>5</w:t>
      </w:r>
      <w:ins w:id="1055" w:author="Komeili, Armeen" w:date="2018-04-20T14:05:00Z">
        <w:r w:rsidR="000902F7">
          <w:rPr>
            <w:rFonts w:ascii="Book Antiqua" w:hAnsi="Book Antiqua"/>
            <w:sz w:val="24"/>
            <w:szCs w:val="24"/>
          </w:rPr>
          <w:t>)</w:t>
        </w:r>
      </w:ins>
      <w:del w:id="1056" w:author="Keely, David" w:date="2018-01-22T07:51:00Z">
        <w:r w:rsidRPr="009C7C3B" w:rsidDel="0043076B">
          <w:rPr>
            <w:rFonts w:ascii="Book Antiqua" w:hAnsi="Book Antiqua"/>
            <w:sz w:val="24"/>
            <w:szCs w:val="24"/>
          </w:rPr>
          <w:delText xml:space="preserve">) </w:delText>
        </w:r>
      </w:del>
      <w:ins w:id="1057" w:author="Keely, David" w:date="2018-01-22T07:51:00Z">
        <w:del w:id="1058" w:author="Komeili, Armeen" w:date="2018-04-20T14:05:00Z">
          <w:r w:rsidDel="000902F7">
            <w:rPr>
              <w:rFonts w:ascii="Book Antiqua" w:hAnsi="Book Antiqua"/>
              <w:sz w:val="24"/>
              <w:szCs w:val="24"/>
            </w:rPr>
            <w:delText>-</w:delText>
          </w:r>
        </w:del>
      </w:ins>
      <w:ins w:id="1059" w:author="Komeili, Armeen" w:date="2018-04-20T14:05:00Z">
        <w:r w:rsidR="000902F7">
          <w:rPr>
            <w:rFonts w:ascii="Book Antiqua" w:hAnsi="Book Antiqua"/>
            <w:sz w:val="24"/>
            <w:szCs w:val="24"/>
          </w:rPr>
          <w:t xml:space="preserve"> </w:t>
        </w:r>
      </w:ins>
      <w:r w:rsidRPr="009C7C3B">
        <w:rPr>
          <w:rFonts w:ascii="Book Antiqua" w:hAnsi="Book Antiqua"/>
          <w:sz w:val="24"/>
          <w:szCs w:val="24"/>
        </w:rPr>
        <w:t>feet behind the face of curb on the following streets:</w:t>
      </w:r>
    </w:p>
    <w:p w14:paraId="6C151907" w14:textId="77777777" w:rsidR="00A75D8F" w:rsidRPr="009C7C3B" w:rsidRDefault="00A75D8F" w:rsidP="00BB55AD">
      <w:pPr>
        <w:spacing w:line="200" w:lineRule="atLeast"/>
        <w:jc w:val="both"/>
        <w:rPr>
          <w:rFonts w:ascii="Book Antiqua" w:hAnsi="Book Antiqua"/>
          <w:sz w:val="24"/>
          <w:szCs w:val="24"/>
        </w:rPr>
      </w:pPr>
    </w:p>
    <w:p w14:paraId="006E116A" w14:textId="77777777" w:rsidR="00A75D8F" w:rsidRPr="009C7C3B" w:rsidRDefault="00A75D8F" w:rsidP="00BB55AD">
      <w:pPr>
        <w:spacing w:line="200" w:lineRule="atLeast"/>
        <w:ind w:left="2160" w:hanging="720"/>
        <w:jc w:val="both"/>
        <w:rPr>
          <w:rFonts w:ascii="Book Antiqua" w:hAnsi="Book Antiqua"/>
          <w:sz w:val="24"/>
          <w:szCs w:val="24"/>
        </w:rPr>
      </w:pPr>
      <w:r w:rsidRPr="009C7C3B">
        <w:rPr>
          <w:rFonts w:ascii="Book Antiqua" w:hAnsi="Book Antiqua"/>
          <w:sz w:val="24"/>
          <w:szCs w:val="24"/>
        </w:rPr>
        <w:t>a.</w:t>
      </w:r>
      <w:r w:rsidRPr="009C7C3B">
        <w:rPr>
          <w:rFonts w:ascii="Book Antiqua" w:hAnsi="Book Antiqua"/>
          <w:sz w:val="24"/>
          <w:szCs w:val="24"/>
        </w:rPr>
        <w:tab/>
        <w:t>Southerly side of West Bay Avenue between 8th Street and 15th Street.</w:t>
      </w:r>
    </w:p>
    <w:p w14:paraId="199ECA54" w14:textId="77777777" w:rsidR="00A75D8F" w:rsidRPr="009C7C3B" w:rsidRDefault="00A75D8F" w:rsidP="00BB55AD">
      <w:pPr>
        <w:spacing w:line="200" w:lineRule="atLeast"/>
        <w:jc w:val="both"/>
        <w:rPr>
          <w:rFonts w:ascii="Book Antiqua" w:hAnsi="Book Antiqua"/>
          <w:sz w:val="24"/>
          <w:szCs w:val="24"/>
        </w:rPr>
      </w:pPr>
    </w:p>
    <w:p w14:paraId="7BC4C28B" w14:textId="77777777" w:rsidR="00A75D8F" w:rsidRDefault="00A75D8F" w:rsidP="00BB55AD">
      <w:pPr>
        <w:spacing w:line="200" w:lineRule="atLeast"/>
        <w:ind w:left="1440" w:hanging="720"/>
        <w:jc w:val="both"/>
        <w:rPr>
          <w:ins w:id="1060" w:author="Keely, David" w:date="2018-01-19T15:11:00Z"/>
          <w:rFonts w:ascii="Book Antiqua" w:hAnsi="Book Antiqua"/>
          <w:sz w:val="24"/>
          <w:szCs w:val="24"/>
        </w:rPr>
      </w:pPr>
      <w:r w:rsidRPr="009C7C3B">
        <w:rPr>
          <w:rFonts w:ascii="Book Antiqua" w:hAnsi="Book Antiqua"/>
          <w:sz w:val="24"/>
          <w:szCs w:val="24"/>
        </w:rPr>
        <w:t xml:space="preserve">4. </w:t>
      </w:r>
      <w:r w:rsidRPr="009C7C3B">
        <w:rPr>
          <w:rFonts w:ascii="Book Antiqua" w:hAnsi="Book Antiqua"/>
          <w:sz w:val="24"/>
          <w:szCs w:val="24"/>
        </w:rPr>
        <w:tab/>
        <w:t>Non-standard encroachments, including, but not limited to fences, walls, and raised planters within City easements</w:t>
      </w:r>
      <w:ins w:id="1061" w:author="Keely, David" w:date="2017-04-18T16:27:00Z">
        <w:r>
          <w:rPr>
            <w:rFonts w:ascii="Book Antiqua" w:hAnsi="Book Antiqua"/>
            <w:sz w:val="24"/>
            <w:szCs w:val="24"/>
          </w:rPr>
          <w:t xml:space="preserve"> as approved by the Public Works Director</w:t>
        </w:r>
      </w:ins>
      <w:r w:rsidRPr="009C7C3B">
        <w:rPr>
          <w:rFonts w:ascii="Book Antiqua" w:hAnsi="Book Antiqua"/>
          <w:sz w:val="24"/>
          <w:szCs w:val="24"/>
        </w:rPr>
        <w:t xml:space="preserve">.  </w:t>
      </w:r>
    </w:p>
    <w:p w14:paraId="46684585" w14:textId="77777777" w:rsidR="00A75D8F" w:rsidRDefault="00A75D8F" w:rsidP="00BB55AD">
      <w:pPr>
        <w:spacing w:line="200" w:lineRule="atLeast"/>
        <w:ind w:left="1440" w:hanging="720"/>
        <w:jc w:val="both"/>
        <w:rPr>
          <w:ins w:id="1062" w:author="Keely, David" w:date="2018-01-19T15:11:00Z"/>
          <w:rFonts w:ascii="Book Antiqua" w:hAnsi="Book Antiqua"/>
          <w:sz w:val="24"/>
          <w:szCs w:val="24"/>
        </w:rPr>
      </w:pPr>
    </w:p>
    <w:p w14:paraId="293FDAA8" w14:textId="5025FF20" w:rsidR="00A75D8F" w:rsidRDefault="00A75D8F">
      <w:pPr>
        <w:pStyle w:val="BodyText"/>
        <w:numPr>
          <w:ilvl w:val="0"/>
          <w:numId w:val="33"/>
        </w:numPr>
        <w:tabs>
          <w:tab w:val="left" w:pos="8190"/>
        </w:tabs>
        <w:ind w:hanging="720"/>
        <w:rPr>
          <w:ins w:id="1063" w:author="Keely, David" w:date="2018-01-19T15:18:00Z"/>
        </w:rPr>
        <w:pPrChange w:id="1064" w:author="Keely, David" w:date="2018-01-19T15:17:00Z">
          <w:pPr>
            <w:spacing w:line="200" w:lineRule="atLeast"/>
            <w:ind w:left="1440" w:hanging="720"/>
            <w:jc w:val="both"/>
          </w:pPr>
        </w:pPrChange>
      </w:pPr>
      <w:commentRangeStart w:id="1065"/>
      <w:ins w:id="1066" w:author="Keely, David" w:date="2018-01-19T15:12:00Z">
        <w:r w:rsidRPr="00DC3A1E">
          <w:t>Buena</w:t>
        </w:r>
      </w:ins>
      <w:commentRangeEnd w:id="1065"/>
      <w:ins w:id="1067" w:author="Keely, David" w:date="2018-01-19T15:30:00Z">
        <w:r>
          <w:rPr>
            <w:rStyle w:val="CommentReference"/>
            <w:rFonts w:asciiTheme="minorHAnsi" w:eastAsiaTheme="minorHAnsi" w:hAnsiTheme="minorHAnsi" w:cstheme="minorBidi"/>
          </w:rPr>
          <w:commentReference w:id="1065"/>
        </w:r>
      </w:ins>
      <w:ins w:id="1068" w:author="Keely, David" w:date="2018-01-19T15:12:00Z">
        <w:r w:rsidRPr="00DC3A1E">
          <w:t xml:space="preserve"> Vista</w:t>
        </w:r>
      </w:ins>
      <w:ins w:id="1069" w:author="Keely, David" w:date="2018-01-19T15:13:00Z">
        <w:r w:rsidRPr="00DC3A1E">
          <w:t xml:space="preserve"> Boulevard – Bay Avenue to Edgewater</w:t>
        </w:r>
      </w:ins>
      <w:ins w:id="1070" w:author="Keely, David" w:date="2018-01-19T15:32:00Z">
        <w:r>
          <w:t xml:space="preserve"> Avenue</w:t>
        </w:r>
      </w:ins>
      <w:ins w:id="1071" w:author="Keely, David" w:date="2018-01-19T15:16:00Z">
        <w:r>
          <w:t>.</w:t>
        </w:r>
      </w:ins>
      <w:ins w:id="1072" w:author="Keely, David" w:date="2018-01-19T15:17:00Z">
        <w:r>
          <w:t xml:space="preserve">  </w:t>
        </w:r>
        <w:r w:rsidRPr="009C7C3B">
          <w:t xml:space="preserve">The street right-of-way in this reach </w:t>
        </w:r>
        <w:r>
          <w:t xml:space="preserve">is </w:t>
        </w:r>
      </w:ins>
      <w:ins w:id="1073" w:author="Komeili, Armeen" w:date="2018-04-20T14:05:00Z">
        <w:r w:rsidR="000902F7">
          <w:t>ten (</w:t>
        </w:r>
      </w:ins>
      <w:commentRangeStart w:id="1074"/>
      <w:ins w:id="1075" w:author="Keely, David" w:date="2018-01-19T15:17:00Z">
        <w:r>
          <w:t>10</w:t>
        </w:r>
      </w:ins>
      <w:ins w:id="1076" w:author="Komeili, Armeen" w:date="2018-04-20T14:05:00Z">
        <w:r w:rsidR="000902F7">
          <w:t>)</w:t>
        </w:r>
      </w:ins>
      <w:ins w:id="1077" w:author="Keely, David" w:date="2018-01-19T15:17:00Z">
        <w:del w:id="1078" w:author="Komeili, Armeen" w:date="2018-04-20T14:05:00Z">
          <w:r w:rsidDel="000902F7">
            <w:delText>-</w:delText>
          </w:r>
        </w:del>
      </w:ins>
      <w:ins w:id="1079" w:author="Komeili, Armeen" w:date="2018-04-20T14:05:00Z">
        <w:r w:rsidR="000902F7">
          <w:t xml:space="preserve"> </w:t>
        </w:r>
      </w:ins>
      <w:ins w:id="1080" w:author="Keely, David" w:date="2018-01-19T15:17:00Z">
        <w:r>
          <w:t xml:space="preserve">feet </w:t>
        </w:r>
        <w:commentRangeEnd w:id="1074"/>
        <w:r>
          <w:rPr>
            <w:rStyle w:val="CommentReference"/>
            <w:rFonts w:asciiTheme="minorHAnsi" w:eastAsiaTheme="minorHAnsi" w:hAnsiTheme="minorHAnsi" w:cstheme="minorBidi"/>
          </w:rPr>
          <w:commentReference w:id="1074"/>
        </w:r>
        <w:del w:id="1081" w:author="Komeili, Armeen" w:date="2018-04-20T14:06:00Z">
          <w:r w:rsidRPr="009C7C3B" w:rsidDel="000902F7">
            <w:delText>in width</w:delText>
          </w:r>
        </w:del>
      </w:ins>
      <w:ins w:id="1082" w:author="Komeili, Armeen" w:date="2018-04-20T14:06:00Z">
        <w:r w:rsidR="000902F7">
          <w:t>wide</w:t>
        </w:r>
      </w:ins>
      <w:ins w:id="1083" w:author="Keely, David" w:date="2018-01-19T15:17:00Z">
        <w:r w:rsidRPr="009C7C3B">
          <w:t>, with private property on both sides of the public way.  Improvements allowed at this location shall consist of the following:</w:t>
        </w:r>
      </w:ins>
    </w:p>
    <w:p w14:paraId="11B4229F" w14:textId="77777777" w:rsidR="00A75D8F" w:rsidRDefault="00A75D8F">
      <w:pPr>
        <w:pStyle w:val="BodyText"/>
        <w:tabs>
          <w:tab w:val="left" w:pos="8190"/>
        </w:tabs>
        <w:ind w:left="1440"/>
        <w:rPr>
          <w:ins w:id="1084" w:author="Keely, David" w:date="2018-01-19T15:17:00Z"/>
        </w:rPr>
        <w:pPrChange w:id="1085" w:author="Keely, David" w:date="2018-01-19T15:18:00Z">
          <w:pPr>
            <w:spacing w:line="200" w:lineRule="atLeast"/>
            <w:ind w:left="1440" w:hanging="720"/>
            <w:jc w:val="both"/>
          </w:pPr>
        </w:pPrChange>
      </w:pPr>
    </w:p>
    <w:p w14:paraId="46A0DB18" w14:textId="75978D2F" w:rsidR="00A75D8F" w:rsidRDefault="00A75D8F">
      <w:pPr>
        <w:pStyle w:val="BodyText"/>
        <w:numPr>
          <w:ilvl w:val="1"/>
          <w:numId w:val="33"/>
        </w:numPr>
        <w:tabs>
          <w:tab w:val="left" w:pos="8190"/>
        </w:tabs>
        <w:ind w:hanging="720"/>
        <w:rPr>
          <w:ins w:id="1086" w:author="Keely, David" w:date="2018-01-19T15:19:00Z"/>
        </w:rPr>
        <w:pPrChange w:id="1087" w:author="Keely, David" w:date="2018-01-19T15:17:00Z">
          <w:pPr>
            <w:spacing w:line="200" w:lineRule="atLeast"/>
            <w:ind w:left="1440" w:hanging="720"/>
            <w:jc w:val="both"/>
          </w:pPr>
        </w:pPrChange>
      </w:pPr>
      <w:ins w:id="1088" w:author="Keely, David" w:date="2018-01-19T15:18:00Z">
        <w:r w:rsidRPr="009C7C3B">
          <w:t xml:space="preserve">A </w:t>
        </w:r>
        <w:r>
          <w:t xml:space="preserve">minimum </w:t>
        </w:r>
      </w:ins>
      <w:ins w:id="1089" w:author="Komeili, Armeen" w:date="2018-04-20T14:06:00Z">
        <w:r w:rsidR="000902F7">
          <w:t>six (</w:t>
        </w:r>
      </w:ins>
      <w:ins w:id="1090" w:author="Keely, David" w:date="2018-01-22T07:52:00Z">
        <w:r>
          <w:t>6</w:t>
        </w:r>
      </w:ins>
      <w:ins w:id="1091" w:author="Komeili, Armeen" w:date="2018-04-20T14:06:00Z">
        <w:r w:rsidR="000902F7">
          <w:t>)</w:t>
        </w:r>
      </w:ins>
      <w:ins w:id="1092" w:author="Keely, David" w:date="2018-01-19T15:18:00Z">
        <w:del w:id="1093" w:author="Komeili, Armeen" w:date="2018-04-20T14:06:00Z">
          <w:r w:rsidRPr="009C7C3B" w:rsidDel="000902F7">
            <w:delText>-</w:delText>
          </w:r>
        </w:del>
      </w:ins>
      <w:ins w:id="1094" w:author="Komeili, Armeen" w:date="2018-04-20T14:06:00Z">
        <w:r w:rsidR="000902F7">
          <w:t xml:space="preserve"> </w:t>
        </w:r>
      </w:ins>
      <w:ins w:id="1095" w:author="Keely, David" w:date="2018-01-19T15:18:00Z">
        <w:r w:rsidRPr="009C7C3B">
          <w:t>foot wide public sidewalk along the inland side of the right-of-way line maintained by the City</w:t>
        </w:r>
        <w:r>
          <w:t>.</w:t>
        </w:r>
      </w:ins>
    </w:p>
    <w:p w14:paraId="2401FD70" w14:textId="77777777" w:rsidR="00A75D8F" w:rsidRDefault="00A75D8F">
      <w:pPr>
        <w:pStyle w:val="BodyText"/>
        <w:tabs>
          <w:tab w:val="left" w:pos="8190"/>
        </w:tabs>
        <w:ind w:left="2160"/>
        <w:rPr>
          <w:ins w:id="1096" w:author="Keely, David" w:date="2018-01-19T15:18:00Z"/>
        </w:rPr>
        <w:pPrChange w:id="1097" w:author="Keely, David" w:date="2018-01-19T15:19:00Z">
          <w:pPr>
            <w:spacing w:line="200" w:lineRule="atLeast"/>
            <w:ind w:left="1440" w:hanging="720"/>
            <w:jc w:val="both"/>
          </w:pPr>
        </w:pPrChange>
      </w:pPr>
    </w:p>
    <w:p w14:paraId="7B6483BB" w14:textId="16F41849" w:rsidR="00A75D8F" w:rsidRDefault="00A75D8F">
      <w:pPr>
        <w:pStyle w:val="BodyText"/>
        <w:numPr>
          <w:ilvl w:val="1"/>
          <w:numId w:val="33"/>
        </w:numPr>
        <w:tabs>
          <w:tab w:val="left" w:pos="8190"/>
        </w:tabs>
        <w:ind w:hanging="720"/>
        <w:rPr>
          <w:ins w:id="1098" w:author="Keely, David" w:date="2018-01-19T15:19:00Z"/>
        </w:rPr>
        <w:pPrChange w:id="1099" w:author="Keely, David" w:date="2018-01-19T15:17:00Z">
          <w:pPr>
            <w:spacing w:line="200" w:lineRule="atLeast"/>
            <w:ind w:left="1440" w:hanging="720"/>
            <w:jc w:val="both"/>
          </w:pPr>
        </w:pPrChange>
      </w:pPr>
      <w:ins w:id="1100" w:author="Keely, David" w:date="2018-01-19T15:19:00Z">
        <w:r w:rsidRPr="009C7C3B">
          <w:t xml:space="preserve">Landscaping </w:t>
        </w:r>
        <w:r>
          <w:t xml:space="preserve">under </w:t>
        </w:r>
      </w:ins>
      <w:ins w:id="1101" w:author="Komeili, Armeen" w:date="2018-04-20T14:09:00Z">
        <w:r w:rsidR="000902F7">
          <w:t>twenty-four (</w:t>
        </w:r>
      </w:ins>
      <w:ins w:id="1102" w:author="Keely, David" w:date="2018-01-19T15:19:00Z">
        <w:r>
          <w:t>24</w:t>
        </w:r>
      </w:ins>
      <w:ins w:id="1103" w:author="Komeili, Armeen" w:date="2018-04-20T14:09:00Z">
        <w:r w:rsidR="000902F7">
          <w:t xml:space="preserve">) </w:t>
        </w:r>
      </w:ins>
      <w:ins w:id="1104" w:author="Keely, David" w:date="2018-01-19T15:19:00Z">
        <w:del w:id="1105" w:author="Komeili, Armeen" w:date="2018-04-20T14:09:00Z">
          <w:r w:rsidDel="000902F7">
            <w:delText>-</w:delText>
          </w:r>
        </w:del>
        <w:r>
          <w:t xml:space="preserve">inches in height </w:t>
        </w:r>
        <w:r w:rsidRPr="009C7C3B">
          <w:t xml:space="preserve">and park-like improvements in the remaining portion of the right-of-way shall be allowed if installed and maintained by the adjoining property owners.  </w:t>
        </w:r>
        <w:del w:id="1106" w:author="Komeili, Armeen" w:date="2018-04-20T14:09:00Z">
          <w:r w:rsidRPr="009C7C3B" w:rsidDel="000902F7">
            <w:delText xml:space="preserve">  </w:delText>
          </w:r>
        </w:del>
        <w:r w:rsidRPr="009C7C3B">
          <w:t>Private improvements such as walls, fences, gates, signs and living areas such as cabanas and other roofed structures shall not be allowed</w:t>
        </w:r>
        <w:r>
          <w:t>.</w:t>
        </w:r>
      </w:ins>
    </w:p>
    <w:p w14:paraId="5A1E992A" w14:textId="77777777" w:rsidR="00A75D8F" w:rsidRDefault="00A75D8F">
      <w:pPr>
        <w:pStyle w:val="ListParagraph"/>
        <w:rPr>
          <w:ins w:id="1107" w:author="Keely, David" w:date="2018-01-19T15:19:00Z"/>
        </w:rPr>
        <w:pPrChange w:id="1108" w:author="Keely, David" w:date="2018-01-19T15:19:00Z">
          <w:pPr>
            <w:pStyle w:val="BodyText"/>
            <w:numPr>
              <w:ilvl w:val="1"/>
              <w:numId w:val="28"/>
            </w:numPr>
            <w:tabs>
              <w:tab w:val="left" w:pos="8190"/>
            </w:tabs>
            <w:ind w:left="1440" w:hanging="720"/>
          </w:pPr>
        </w:pPrChange>
      </w:pPr>
    </w:p>
    <w:p w14:paraId="62E6C064" w14:textId="77777777" w:rsidR="00A75D8F" w:rsidRDefault="00A75D8F">
      <w:pPr>
        <w:pStyle w:val="BodyText"/>
        <w:numPr>
          <w:ilvl w:val="1"/>
          <w:numId w:val="33"/>
        </w:numPr>
        <w:tabs>
          <w:tab w:val="left" w:pos="8190"/>
        </w:tabs>
        <w:ind w:hanging="720"/>
        <w:rPr>
          <w:ins w:id="1109" w:author="Keely, David" w:date="2018-01-19T15:19:00Z"/>
        </w:rPr>
        <w:pPrChange w:id="1110" w:author="Keely, David" w:date="2018-01-19T15:17:00Z">
          <w:pPr>
            <w:spacing w:line="200" w:lineRule="atLeast"/>
            <w:ind w:left="1440" w:hanging="720"/>
            <w:jc w:val="both"/>
          </w:pPr>
        </w:pPrChange>
      </w:pPr>
      <w:ins w:id="1111" w:author="Keely, David" w:date="2018-01-19T15:19:00Z">
        <w:r w:rsidRPr="009C7C3B">
          <w:t xml:space="preserve">Access to </w:t>
        </w:r>
        <w:r>
          <w:t xml:space="preserve">existing </w:t>
        </w:r>
        <w:r w:rsidRPr="009C7C3B">
          <w:t xml:space="preserve">private piers and floats shall be allowed where a harbor permit has been granted, but such access structures shall not be expanded beyond the </w:t>
        </w:r>
        <w:r>
          <w:t xml:space="preserve">original </w:t>
        </w:r>
        <w:r w:rsidRPr="009C7C3B">
          <w:t>permit dimensions</w:t>
        </w:r>
        <w:r>
          <w:t>.</w:t>
        </w:r>
      </w:ins>
    </w:p>
    <w:p w14:paraId="496F97E4" w14:textId="77777777" w:rsidR="00A75D8F" w:rsidRDefault="00A75D8F">
      <w:pPr>
        <w:rPr>
          <w:ins w:id="1112" w:author="Keely, David" w:date="2018-01-19T15:20:00Z"/>
        </w:rPr>
        <w:pPrChange w:id="1113" w:author="Keely, David" w:date="2018-01-19T15:31:00Z">
          <w:pPr>
            <w:pStyle w:val="BodyText"/>
            <w:numPr>
              <w:ilvl w:val="1"/>
              <w:numId w:val="28"/>
            </w:numPr>
            <w:tabs>
              <w:tab w:val="left" w:pos="8190"/>
            </w:tabs>
            <w:ind w:left="1440" w:hanging="720"/>
          </w:pPr>
        </w:pPrChange>
      </w:pPr>
    </w:p>
    <w:p w14:paraId="5922DE51" w14:textId="6B29B305" w:rsidR="00A75D8F" w:rsidRDefault="00A75D8F">
      <w:pPr>
        <w:pStyle w:val="BodyText"/>
        <w:numPr>
          <w:ilvl w:val="0"/>
          <w:numId w:val="33"/>
        </w:numPr>
        <w:tabs>
          <w:tab w:val="left" w:pos="8190"/>
        </w:tabs>
        <w:ind w:hanging="720"/>
        <w:rPr>
          <w:ins w:id="1114" w:author="Keely, David" w:date="2018-01-19T15:33:00Z"/>
        </w:rPr>
        <w:pPrChange w:id="1115" w:author="Keely, David" w:date="2018-01-19T15:20:00Z">
          <w:pPr>
            <w:spacing w:line="200" w:lineRule="atLeast"/>
            <w:ind w:left="1440" w:hanging="720"/>
            <w:jc w:val="both"/>
          </w:pPr>
        </w:pPrChange>
      </w:pPr>
      <w:ins w:id="1116" w:author="Keely, David" w:date="2018-01-19T15:31:00Z">
        <w:r>
          <w:t xml:space="preserve">Edgewater Avenue – Buena Vista Boulevard to Island Avenue.  </w:t>
        </w:r>
      </w:ins>
      <w:ins w:id="1117" w:author="Keely, David" w:date="2018-01-19T15:32:00Z">
        <w:r w:rsidRPr="009C7C3B">
          <w:t>The street r</w:t>
        </w:r>
        <w:r>
          <w:t xml:space="preserve">ight-of-way in this reach is </w:t>
        </w:r>
      </w:ins>
      <w:ins w:id="1118" w:author="Komeili, Armeen" w:date="2018-04-20T14:09:00Z">
        <w:r w:rsidR="000902F7">
          <w:t>forty (</w:t>
        </w:r>
      </w:ins>
      <w:ins w:id="1119" w:author="Keely, David" w:date="2018-01-19T15:32:00Z">
        <w:r>
          <w:t>40</w:t>
        </w:r>
      </w:ins>
      <w:ins w:id="1120" w:author="Komeili, Armeen" w:date="2018-04-20T14:09:00Z">
        <w:r w:rsidR="000902F7">
          <w:t>)</w:t>
        </w:r>
      </w:ins>
      <w:ins w:id="1121" w:author="Keely, David" w:date="2018-01-19T15:32:00Z">
        <w:del w:id="1122" w:author="Komeili, Armeen" w:date="2018-04-20T14:09:00Z">
          <w:r w:rsidDel="000902F7">
            <w:delText>-</w:delText>
          </w:r>
        </w:del>
      </w:ins>
      <w:ins w:id="1123" w:author="Komeili, Armeen" w:date="2018-04-20T14:09:00Z">
        <w:r w:rsidR="000902F7">
          <w:t xml:space="preserve"> </w:t>
        </w:r>
      </w:ins>
      <w:ins w:id="1124" w:author="Keely, David" w:date="2018-01-19T15:32:00Z">
        <w:r>
          <w:t>feet</w:t>
        </w:r>
        <w:r w:rsidRPr="009C7C3B">
          <w:t xml:space="preserve"> wide with private property on the inland side.  The bay side is improved with a privately constructed bulkhead</w:t>
        </w:r>
        <w:r>
          <w:t xml:space="preserve"> on public property.</w:t>
        </w:r>
      </w:ins>
      <w:ins w:id="1125" w:author="Keely, David" w:date="2018-01-19T15:33:00Z">
        <w:r>
          <w:t xml:space="preserve"> </w:t>
        </w:r>
        <w:r w:rsidRPr="009C7C3B">
          <w:t>Improvements allowed at this location shall consist of the following:</w:t>
        </w:r>
      </w:ins>
    </w:p>
    <w:p w14:paraId="29B7B71F" w14:textId="77777777" w:rsidR="00A75D8F" w:rsidRDefault="00A75D8F">
      <w:pPr>
        <w:pStyle w:val="BodyText"/>
        <w:tabs>
          <w:tab w:val="left" w:pos="8190"/>
        </w:tabs>
        <w:ind w:left="1440"/>
        <w:rPr>
          <w:ins w:id="1126" w:author="Keely, David" w:date="2018-01-19T15:32:00Z"/>
        </w:rPr>
        <w:pPrChange w:id="1127" w:author="Keely, David" w:date="2018-01-19T15:33:00Z">
          <w:pPr>
            <w:spacing w:line="200" w:lineRule="atLeast"/>
            <w:ind w:left="1440" w:hanging="720"/>
            <w:jc w:val="both"/>
          </w:pPr>
        </w:pPrChange>
      </w:pPr>
    </w:p>
    <w:p w14:paraId="07F8F71B" w14:textId="1840E9EE" w:rsidR="00A75D8F" w:rsidRDefault="00A75D8F">
      <w:pPr>
        <w:pStyle w:val="BodyText"/>
        <w:numPr>
          <w:ilvl w:val="1"/>
          <w:numId w:val="33"/>
        </w:numPr>
        <w:tabs>
          <w:tab w:val="left" w:pos="8190"/>
        </w:tabs>
        <w:ind w:hanging="720"/>
        <w:rPr>
          <w:ins w:id="1128" w:author="Keely, David" w:date="2018-01-19T15:34:00Z"/>
        </w:rPr>
        <w:pPrChange w:id="1129" w:author="Keely, David" w:date="2018-01-19T15:32:00Z">
          <w:pPr>
            <w:spacing w:line="200" w:lineRule="atLeast"/>
            <w:ind w:left="1440" w:hanging="720"/>
            <w:jc w:val="both"/>
          </w:pPr>
        </w:pPrChange>
      </w:pPr>
      <w:ins w:id="1130" w:author="Keely, David" w:date="2018-01-19T15:33:00Z">
        <w:r w:rsidRPr="009C7C3B">
          <w:lastRenderedPageBreak/>
          <w:t xml:space="preserve">A </w:t>
        </w:r>
        <w:r>
          <w:t xml:space="preserve">minimum </w:t>
        </w:r>
      </w:ins>
      <w:ins w:id="1131" w:author="Komeili, Armeen" w:date="2018-04-20T14:09:00Z">
        <w:r w:rsidR="000902F7">
          <w:t>six (</w:t>
        </w:r>
      </w:ins>
      <w:ins w:id="1132" w:author="Keely, David" w:date="2018-01-19T15:33:00Z">
        <w:r>
          <w:t>6</w:t>
        </w:r>
      </w:ins>
      <w:ins w:id="1133" w:author="Komeili, Armeen" w:date="2018-04-20T14:10:00Z">
        <w:r w:rsidR="000902F7">
          <w:t>)</w:t>
        </w:r>
      </w:ins>
      <w:ins w:id="1134" w:author="Keely, David" w:date="2018-01-19T15:33:00Z">
        <w:del w:id="1135" w:author="Komeili, Armeen" w:date="2018-04-20T14:10:00Z">
          <w:r w:rsidRPr="009C7C3B" w:rsidDel="000902F7">
            <w:delText>-</w:delText>
          </w:r>
        </w:del>
      </w:ins>
      <w:ins w:id="1136" w:author="Komeili, Armeen" w:date="2018-04-20T14:10:00Z">
        <w:r w:rsidR="000902F7">
          <w:t xml:space="preserve"> </w:t>
        </w:r>
      </w:ins>
      <w:ins w:id="1137" w:author="Keely, David" w:date="2018-01-19T15:33:00Z">
        <w:r w:rsidRPr="009C7C3B">
          <w:t>foot wide public sidewalk along the inland side of the right-of-way line maintained by the City</w:t>
        </w:r>
        <w:r>
          <w:t>.</w:t>
        </w:r>
      </w:ins>
    </w:p>
    <w:p w14:paraId="752C8E4A" w14:textId="77777777" w:rsidR="00A75D8F" w:rsidRDefault="00A75D8F">
      <w:pPr>
        <w:pStyle w:val="BodyText"/>
        <w:tabs>
          <w:tab w:val="left" w:pos="8190"/>
        </w:tabs>
        <w:ind w:left="2160"/>
        <w:rPr>
          <w:ins w:id="1138" w:author="Keely, David" w:date="2018-01-19T15:33:00Z"/>
        </w:rPr>
        <w:pPrChange w:id="1139" w:author="Keely, David" w:date="2018-01-19T15:34:00Z">
          <w:pPr>
            <w:spacing w:line="200" w:lineRule="atLeast"/>
            <w:ind w:left="1440" w:hanging="720"/>
            <w:jc w:val="both"/>
          </w:pPr>
        </w:pPrChange>
      </w:pPr>
    </w:p>
    <w:p w14:paraId="495B91A9" w14:textId="2E2199DF" w:rsidR="00A75D8F" w:rsidRDefault="00A75D8F">
      <w:pPr>
        <w:pStyle w:val="BodyText"/>
        <w:numPr>
          <w:ilvl w:val="1"/>
          <w:numId w:val="33"/>
        </w:numPr>
        <w:tabs>
          <w:tab w:val="left" w:pos="8190"/>
        </w:tabs>
        <w:ind w:hanging="720"/>
        <w:rPr>
          <w:ins w:id="1140" w:author="Keely, David" w:date="2018-01-19T15:34:00Z"/>
        </w:rPr>
        <w:pPrChange w:id="1141" w:author="Keely, David" w:date="2018-01-19T15:32:00Z">
          <w:pPr>
            <w:spacing w:line="200" w:lineRule="atLeast"/>
            <w:ind w:left="1440" w:hanging="720"/>
            <w:jc w:val="both"/>
          </w:pPr>
        </w:pPrChange>
      </w:pPr>
      <w:ins w:id="1142" w:author="Keely, David" w:date="2018-01-19T15:34:00Z">
        <w:r w:rsidRPr="009C7C3B">
          <w:t xml:space="preserve">Landscaping </w:t>
        </w:r>
        <w:r>
          <w:t xml:space="preserve">under </w:t>
        </w:r>
      </w:ins>
      <w:ins w:id="1143" w:author="Komeili, Armeen" w:date="2018-04-20T14:10:00Z">
        <w:r w:rsidR="000902F7">
          <w:t>twenty (</w:t>
        </w:r>
      </w:ins>
      <w:ins w:id="1144" w:author="Keely, David" w:date="2018-01-19T15:34:00Z">
        <w:r>
          <w:t>24</w:t>
        </w:r>
      </w:ins>
      <w:ins w:id="1145" w:author="Komeili, Armeen" w:date="2018-04-20T14:10:00Z">
        <w:r w:rsidR="000902F7">
          <w:t>)</w:t>
        </w:r>
      </w:ins>
      <w:ins w:id="1146" w:author="Keely, David" w:date="2018-01-19T15:34:00Z">
        <w:del w:id="1147" w:author="Komeili, Armeen" w:date="2018-04-20T14:10:00Z">
          <w:r w:rsidDel="000902F7">
            <w:delText>-</w:delText>
          </w:r>
        </w:del>
      </w:ins>
      <w:ins w:id="1148" w:author="Komeili, Armeen" w:date="2018-04-20T14:10:00Z">
        <w:r w:rsidR="000902F7">
          <w:t xml:space="preserve"> </w:t>
        </w:r>
      </w:ins>
      <w:ins w:id="1149" w:author="Keely, David" w:date="2018-01-19T15:34:00Z">
        <w:r>
          <w:t xml:space="preserve">inches in height </w:t>
        </w:r>
        <w:r w:rsidRPr="009C7C3B">
          <w:t>and park-like improvements in the remaining portion of the right-of-way (between the sidewalk and the bulkhead) shall be allowed if installed and maintained by the adjoining property owner.  Private improvements such as fences, gates, signs, and living areas shall not be allowed</w:t>
        </w:r>
        <w:r>
          <w:t>.</w:t>
        </w:r>
      </w:ins>
    </w:p>
    <w:p w14:paraId="58EFE612" w14:textId="77777777" w:rsidR="00A75D8F" w:rsidRDefault="00A75D8F">
      <w:pPr>
        <w:pStyle w:val="BodyText"/>
        <w:tabs>
          <w:tab w:val="left" w:pos="8190"/>
        </w:tabs>
        <w:rPr>
          <w:ins w:id="1150" w:author="Keely, David" w:date="2018-01-19T15:34:00Z"/>
        </w:rPr>
        <w:pPrChange w:id="1151" w:author="Keely, David" w:date="2018-01-19T15:34:00Z">
          <w:pPr>
            <w:spacing w:line="200" w:lineRule="atLeast"/>
            <w:ind w:left="1440" w:hanging="720"/>
            <w:jc w:val="both"/>
          </w:pPr>
        </w:pPrChange>
      </w:pPr>
    </w:p>
    <w:p w14:paraId="065A2D0A" w14:textId="77777777" w:rsidR="00A75D8F" w:rsidRDefault="00A75D8F">
      <w:pPr>
        <w:pStyle w:val="BodyText"/>
        <w:numPr>
          <w:ilvl w:val="1"/>
          <w:numId w:val="33"/>
        </w:numPr>
        <w:tabs>
          <w:tab w:val="left" w:pos="8190"/>
        </w:tabs>
        <w:ind w:hanging="720"/>
        <w:rPr>
          <w:ins w:id="1152" w:author="Keely, David" w:date="2018-01-19T15:35:00Z"/>
        </w:rPr>
        <w:pPrChange w:id="1153" w:author="Keely, David" w:date="2018-01-19T15:32:00Z">
          <w:pPr>
            <w:spacing w:line="200" w:lineRule="atLeast"/>
            <w:ind w:left="1440" w:hanging="720"/>
            <w:jc w:val="both"/>
          </w:pPr>
        </w:pPrChange>
      </w:pPr>
      <w:ins w:id="1154" w:author="Keely, David" w:date="2018-01-19T15:34:00Z">
        <w:r w:rsidRPr="009C7C3B">
          <w:t>Access to private piers and floats shall be allowed where a harbor permit has been granted, but such access structures shall not be expanded beyond the permit dimensions</w:t>
        </w:r>
        <w:r>
          <w:t>.</w:t>
        </w:r>
      </w:ins>
    </w:p>
    <w:p w14:paraId="4C7E8CB5" w14:textId="77777777" w:rsidR="00A75D8F" w:rsidRDefault="00A75D8F">
      <w:pPr>
        <w:pStyle w:val="ListParagraph"/>
        <w:rPr>
          <w:ins w:id="1155" w:author="Keely, David" w:date="2018-01-19T15:35:00Z"/>
        </w:rPr>
        <w:pPrChange w:id="1156" w:author="Keely, David" w:date="2018-01-19T15:35:00Z">
          <w:pPr>
            <w:pStyle w:val="BodyText"/>
            <w:numPr>
              <w:ilvl w:val="1"/>
              <w:numId w:val="28"/>
            </w:numPr>
            <w:tabs>
              <w:tab w:val="left" w:pos="8190"/>
            </w:tabs>
            <w:ind w:left="1440" w:hanging="720"/>
          </w:pPr>
        </w:pPrChange>
      </w:pPr>
    </w:p>
    <w:p w14:paraId="2DE8DECF" w14:textId="4574C234" w:rsidR="00A75D8F" w:rsidRDefault="00A75D8F">
      <w:pPr>
        <w:pStyle w:val="BodyText"/>
        <w:numPr>
          <w:ilvl w:val="0"/>
          <w:numId w:val="33"/>
        </w:numPr>
        <w:tabs>
          <w:tab w:val="left" w:pos="8190"/>
        </w:tabs>
        <w:ind w:hanging="720"/>
        <w:rPr>
          <w:ins w:id="1157" w:author="Keely, David" w:date="2018-01-19T15:37:00Z"/>
        </w:rPr>
        <w:pPrChange w:id="1158" w:author="Keely, David" w:date="2018-01-19T15:35:00Z">
          <w:pPr>
            <w:spacing w:line="200" w:lineRule="atLeast"/>
            <w:ind w:left="1440" w:hanging="720"/>
            <w:jc w:val="both"/>
          </w:pPr>
        </w:pPrChange>
      </w:pPr>
      <w:ins w:id="1159" w:author="Keely, David" w:date="2018-01-19T15:35:00Z">
        <w:r>
          <w:t xml:space="preserve">Edgewater Avenue – Island Avenue to Alvarado Street.  </w:t>
        </w:r>
      </w:ins>
      <w:ins w:id="1160" w:author="Keely, David" w:date="2018-01-19T15:36:00Z">
        <w:r w:rsidRPr="009C7C3B">
          <w:t xml:space="preserve">The street right-of-way in this reach is </w:t>
        </w:r>
      </w:ins>
      <w:ins w:id="1161" w:author="Komeili, Armeen" w:date="2018-04-20T14:10:00Z">
        <w:r w:rsidR="000902F7">
          <w:t>forty (</w:t>
        </w:r>
      </w:ins>
      <w:ins w:id="1162" w:author="Keely, David" w:date="2018-01-19T15:36:00Z">
        <w:r w:rsidRPr="009C7C3B">
          <w:t>40</w:t>
        </w:r>
      </w:ins>
      <w:ins w:id="1163" w:author="Komeili, Armeen" w:date="2018-04-20T14:10:00Z">
        <w:r w:rsidR="000902F7">
          <w:t>)</w:t>
        </w:r>
      </w:ins>
      <w:ins w:id="1164" w:author="Keely, David" w:date="2018-01-22T07:52:00Z">
        <w:del w:id="1165" w:author="Komeili, Armeen" w:date="2018-04-20T14:10:00Z">
          <w:r w:rsidDel="000902F7">
            <w:delText>-</w:delText>
          </w:r>
        </w:del>
      </w:ins>
      <w:ins w:id="1166" w:author="Komeili, Armeen" w:date="2018-04-20T14:10:00Z">
        <w:r w:rsidR="000902F7">
          <w:t xml:space="preserve"> </w:t>
        </w:r>
      </w:ins>
      <w:ins w:id="1167" w:author="Keely, David" w:date="2018-01-22T07:52:00Z">
        <w:r>
          <w:t>feet</w:t>
        </w:r>
      </w:ins>
      <w:ins w:id="1168" w:author="Keely, David" w:date="2018-01-19T15:36:00Z">
        <w:r w:rsidRPr="009C7C3B">
          <w:t xml:space="preserve"> wide with private property on the inland side.  The bay side is improved with a sloping beach leading to the waters of the bay.  Improvements allowed at this location shall consist of the following</w:t>
        </w:r>
        <w:r>
          <w:t>:</w:t>
        </w:r>
      </w:ins>
    </w:p>
    <w:p w14:paraId="59B889FB" w14:textId="77777777" w:rsidR="00A75D8F" w:rsidRDefault="00A75D8F">
      <w:pPr>
        <w:pStyle w:val="BodyText"/>
        <w:tabs>
          <w:tab w:val="left" w:pos="8190"/>
        </w:tabs>
        <w:ind w:left="1440"/>
        <w:rPr>
          <w:ins w:id="1169" w:author="Keely, David" w:date="2018-01-19T15:36:00Z"/>
        </w:rPr>
        <w:pPrChange w:id="1170" w:author="Keely, David" w:date="2018-01-19T15:37:00Z">
          <w:pPr>
            <w:spacing w:line="200" w:lineRule="atLeast"/>
            <w:ind w:left="1440" w:hanging="720"/>
            <w:jc w:val="both"/>
          </w:pPr>
        </w:pPrChange>
      </w:pPr>
    </w:p>
    <w:p w14:paraId="179259C6" w14:textId="6FF9C11E" w:rsidR="00A75D8F" w:rsidRDefault="00A75D8F">
      <w:pPr>
        <w:pStyle w:val="BodyText"/>
        <w:numPr>
          <w:ilvl w:val="1"/>
          <w:numId w:val="33"/>
        </w:numPr>
        <w:tabs>
          <w:tab w:val="left" w:pos="8190"/>
        </w:tabs>
        <w:ind w:hanging="720"/>
        <w:rPr>
          <w:ins w:id="1171" w:author="Keely, David" w:date="2018-01-19T15:37:00Z"/>
        </w:rPr>
        <w:pPrChange w:id="1172" w:author="Keely, David" w:date="2018-01-19T15:36:00Z">
          <w:pPr>
            <w:spacing w:line="200" w:lineRule="atLeast"/>
            <w:ind w:left="1440" w:hanging="720"/>
            <w:jc w:val="both"/>
          </w:pPr>
        </w:pPrChange>
      </w:pPr>
      <w:ins w:id="1173" w:author="Keely, David" w:date="2018-01-19T15:36:00Z">
        <w:r w:rsidRPr="009C7C3B">
          <w:t xml:space="preserve">A </w:t>
        </w:r>
        <w:r>
          <w:t xml:space="preserve">minimum </w:t>
        </w:r>
      </w:ins>
      <w:ins w:id="1174" w:author="Komeili, Armeen" w:date="2018-04-20T14:10:00Z">
        <w:r w:rsidR="000902F7">
          <w:t>six (</w:t>
        </w:r>
      </w:ins>
      <w:ins w:id="1175" w:author="Keely, David" w:date="2018-01-22T07:52:00Z">
        <w:r>
          <w:t>6</w:t>
        </w:r>
      </w:ins>
      <w:ins w:id="1176" w:author="Komeili, Armeen" w:date="2018-04-20T14:10:00Z">
        <w:r w:rsidR="000902F7">
          <w:t>)</w:t>
        </w:r>
      </w:ins>
      <w:ins w:id="1177" w:author="Keely, David" w:date="2018-01-19T15:36:00Z">
        <w:del w:id="1178" w:author="Komeili, Armeen" w:date="2018-04-20T14:10:00Z">
          <w:r w:rsidRPr="009C7C3B" w:rsidDel="000902F7">
            <w:delText>-</w:delText>
          </w:r>
        </w:del>
      </w:ins>
      <w:ins w:id="1179" w:author="Komeili, Armeen" w:date="2018-04-20T14:10:00Z">
        <w:r w:rsidR="000902F7">
          <w:t xml:space="preserve"> </w:t>
        </w:r>
      </w:ins>
      <w:ins w:id="1180" w:author="Keely, David" w:date="2018-01-19T15:36:00Z">
        <w:r w:rsidRPr="009C7C3B">
          <w:t>foot wide public sidewalk along the inland side of the right-of-way maintained by the City</w:t>
        </w:r>
        <w:r>
          <w:t>.</w:t>
        </w:r>
      </w:ins>
    </w:p>
    <w:p w14:paraId="648AB082" w14:textId="77777777" w:rsidR="00A75D8F" w:rsidRDefault="00A75D8F">
      <w:pPr>
        <w:pStyle w:val="BodyText"/>
        <w:tabs>
          <w:tab w:val="left" w:pos="8190"/>
        </w:tabs>
        <w:ind w:left="2160"/>
        <w:rPr>
          <w:ins w:id="1181" w:author="Keely, David" w:date="2018-01-19T15:36:00Z"/>
        </w:rPr>
        <w:pPrChange w:id="1182" w:author="Keely, David" w:date="2018-01-19T15:37:00Z">
          <w:pPr>
            <w:spacing w:line="200" w:lineRule="atLeast"/>
            <w:ind w:left="1440" w:hanging="720"/>
            <w:jc w:val="both"/>
          </w:pPr>
        </w:pPrChange>
      </w:pPr>
    </w:p>
    <w:p w14:paraId="37A2522E" w14:textId="77777777" w:rsidR="00A75D8F" w:rsidRDefault="00A75D8F">
      <w:pPr>
        <w:pStyle w:val="BodyText"/>
        <w:numPr>
          <w:ilvl w:val="1"/>
          <w:numId w:val="33"/>
        </w:numPr>
        <w:tabs>
          <w:tab w:val="left" w:pos="8190"/>
        </w:tabs>
        <w:ind w:hanging="720"/>
        <w:rPr>
          <w:ins w:id="1183" w:author="Keely, David" w:date="2018-01-19T15:37:00Z"/>
        </w:rPr>
        <w:pPrChange w:id="1184" w:author="Keely, David" w:date="2018-01-19T15:36:00Z">
          <w:pPr>
            <w:spacing w:line="200" w:lineRule="atLeast"/>
            <w:ind w:left="1440" w:hanging="720"/>
            <w:jc w:val="both"/>
          </w:pPr>
        </w:pPrChange>
      </w:pPr>
      <w:ins w:id="1185" w:author="Keely, David" w:date="2018-01-19T15:37:00Z">
        <w:r w:rsidRPr="009C7C3B">
          <w:t xml:space="preserve">The remaining portion of the right-of-way shall be reserved as a public beach and no private improvements, impediments or boat storage shall be allowed except for access to </w:t>
        </w:r>
        <w:r>
          <w:t xml:space="preserve">existing </w:t>
        </w:r>
        <w:r w:rsidRPr="009C7C3B">
          <w:t xml:space="preserve">piers and floats where a harbor or a mooring permit has been granted, but such access structures shall not be expanded beyond the </w:t>
        </w:r>
        <w:r>
          <w:t xml:space="preserve">original </w:t>
        </w:r>
        <w:r w:rsidRPr="009C7C3B">
          <w:t>permit dimensions.  Any existing permits to encroach on the right-of-way shall be rescinded</w:t>
        </w:r>
      </w:ins>
    </w:p>
    <w:p w14:paraId="69377837" w14:textId="77777777" w:rsidR="00A75D8F" w:rsidRDefault="00A75D8F">
      <w:pPr>
        <w:rPr>
          <w:ins w:id="1186" w:author="Keely, David" w:date="2018-01-19T15:37:00Z"/>
        </w:rPr>
        <w:pPrChange w:id="1187" w:author="Keely, David" w:date="2018-01-19T15:38:00Z">
          <w:pPr>
            <w:pStyle w:val="BodyText"/>
            <w:numPr>
              <w:ilvl w:val="1"/>
              <w:numId w:val="28"/>
            </w:numPr>
            <w:tabs>
              <w:tab w:val="left" w:pos="8190"/>
            </w:tabs>
            <w:ind w:left="1440" w:hanging="720"/>
          </w:pPr>
        </w:pPrChange>
      </w:pPr>
    </w:p>
    <w:p w14:paraId="100BB717" w14:textId="0C51AEAC" w:rsidR="00A75D8F" w:rsidRDefault="00A75D8F">
      <w:pPr>
        <w:pStyle w:val="BodyText"/>
        <w:numPr>
          <w:ilvl w:val="0"/>
          <w:numId w:val="33"/>
        </w:numPr>
        <w:tabs>
          <w:tab w:val="left" w:pos="8190"/>
        </w:tabs>
        <w:ind w:hanging="720"/>
        <w:rPr>
          <w:ins w:id="1188" w:author="Keely, David" w:date="2018-01-19T15:42:00Z"/>
        </w:rPr>
        <w:pPrChange w:id="1189" w:author="Keely, David" w:date="2018-01-19T15:37:00Z">
          <w:pPr>
            <w:spacing w:line="200" w:lineRule="atLeast"/>
            <w:ind w:left="1440" w:hanging="720"/>
            <w:jc w:val="both"/>
          </w:pPr>
        </w:pPrChange>
      </w:pPr>
      <w:ins w:id="1190" w:author="Keely, David" w:date="2018-01-19T15:38:00Z">
        <w:r>
          <w:t xml:space="preserve">Edgewater Avenue – Alvarado Street to Fernando Street.  </w:t>
        </w:r>
        <w:r w:rsidRPr="009C7C3B">
          <w:t xml:space="preserve">The street right-of-way in this reach is </w:t>
        </w:r>
      </w:ins>
      <w:ins w:id="1191" w:author="Komeili, Armeen" w:date="2018-04-20T14:11:00Z">
        <w:r w:rsidR="000902F7">
          <w:t>fifty (</w:t>
        </w:r>
      </w:ins>
      <w:ins w:id="1192" w:author="Keely, David" w:date="2018-01-19T15:38:00Z">
        <w:r w:rsidRPr="009C7C3B">
          <w:t>50</w:t>
        </w:r>
      </w:ins>
      <w:ins w:id="1193" w:author="Komeili, Armeen" w:date="2018-04-20T14:11:00Z">
        <w:r w:rsidR="000902F7">
          <w:t>)</w:t>
        </w:r>
      </w:ins>
      <w:ins w:id="1194" w:author="Keely, David" w:date="2018-01-22T07:52:00Z">
        <w:del w:id="1195" w:author="Komeili, Armeen" w:date="2018-04-20T14:11:00Z">
          <w:r w:rsidDel="000902F7">
            <w:delText>-</w:delText>
          </w:r>
        </w:del>
      </w:ins>
      <w:ins w:id="1196" w:author="Komeili, Armeen" w:date="2018-04-20T14:11:00Z">
        <w:r w:rsidR="000902F7">
          <w:t xml:space="preserve"> </w:t>
        </w:r>
      </w:ins>
      <w:ins w:id="1197" w:author="Keely, David" w:date="2018-01-22T07:52:00Z">
        <w:r>
          <w:t>feet</w:t>
        </w:r>
      </w:ins>
      <w:ins w:id="1198" w:author="Keely, David" w:date="2018-01-19T15:38:00Z">
        <w:r w:rsidRPr="009C7C3B">
          <w:t xml:space="preserve"> wide.  The bay side is improved with a sloping beach leading to the waters of the bay.  The private lots bayward of the public right-of-way are under water</w:t>
        </w:r>
        <w:r>
          <w:t xml:space="preserve"> and within State Tidelands</w:t>
        </w:r>
      </w:ins>
      <w:ins w:id="1199" w:author="Keely, David" w:date="2018-01-19T15:39:00Z">
        <w:r>
          <w:t xml:space="preserve">. </w:t>
        </w:r>
        <w:r w:rsidRPr="009C7C3B">
          <w:t>Improvements allowed at this location shall consist of the following</w:t>
        </w:r>
        <w:r>
          <w:t>:</w:t>
        </w:r>
      </w:ins>
    </w:p>
    <w:p w14:paraId="2C7BB06B" w14:textId="77777777" w:rsidR="00A75D8F" w:rsidRDefault="00A75D8F">
      <w:pPr>
        <w:pStyle w:val="BodyText"/>
        <w:tabs>
          <w:tab w:val="left" w:pos="8190"/>
        </w:tabs>
        <w:ind w:left="1440"/>
        <w:rPr>
          <w:ins w:id="1200" w:author="Keely, David" w:date="2018-01-19T15:39:00Z"/>
        </w:rPr>
        <w:pPrChange w:id="1201" w:author="Keely, David" w:date="2018-01-19T15:42:00Z">
          <w:pPr>
            <w:spacing w:line="200" w:lineRule="atLeast"/>
            <w:ind w:left="1440" w:hanging="720"/>
            <w:jc w:val="both"/>
          </w:pPr>
        </w:pPrChange>
      </w:pPr>
    </w:p>
    <w:p w14:paraId="202BC227" w14:textId="032A8C4A" w:rsidR="00A75D8F" w:rsidRDefault="00A75D8F">
      <w:pPr>
        <w:pStyle w:val="BodyText"/>
        <w:numPr>
          <w:ilvl w:val="1"/>
          <w:numId w:val="33"/>
        </w:numPr>
        <w:tabs>
          <w:tab w:val="left" w:pos="8190"/>
        </w:tabs>
        <w:ind w:hanging="720"/>
        <w:rPr>
          <w:ins w:id="1202" w:author="Keely, David" w:date="2018-01-19T15:42:00Z"/>
        </w:rPr>
        <w:pPrChange w:id="1203" w:author="Keely, David" w:date="2018-01-19T15:39:00Z">
          <w:pPr>
            <w:spacing w:line="200" w:lineRule="atLeast"/>
            <w:ind w:left="1440" w:hanging="720"/>
            <w:jc w:val="both"/>
          </w:pPr>
        </w:pPrChange>
      </w:pPr>
      <w:ins w:id="1204" w:author="Keely, David" w:date="2018-01-19T15:41:00Z">
        <w:r w:rsidRPr="009C7C3B">
          <w:t xml:space="preserve">A </w:t>
        </w:r>
        <w:r>
          <w:t xml:space="preserve">minimum </w:t>
        </w:r>
      </w:ins>
      <w:ins w:id="1205" w:author="Komeili, Armeen" w:date="2018-04-20T14:11:00Z">
        <w:r w:rsidR="000902F7">
          <w:t>six (</w:t>
        </w:r>
      </w:ins>
      <w:ins w:id="1206" w:author="Keely, David" w:date="2018-01-22T07:53:00Z">
        <w:r>
          <w:t>6</w:t>
        </w:r>
      </w:ins>
      <w:ins w:id="1207" w:author="Komeili, Armeen" w:date="2018-04-20T14:11:00Z">
        <w:r w:rsidR="000902F7">
          <w:t>)</w:t>
        </w:r>
      </w:ins>
      <w:ins w:id="1208" w:author="Keely, David" w:date="2018-01-19T15:41:00Z">
        <w:del w:id="1209" w:author="Komeili, Armeen" w:date="2018-04-20T14:11:00Z">
          <w:r w:rsidRPr="009C7C3B" w:rsidDel="000902F7">
            <w:delText>-</w:delText>
          </w:r>
        </w:del>
      </w:ins>
      <w:ins w:id="1210" w:author="Komeili, Armeen" w:date="2018-04-20T14:11:00Z">
        <w:r w:rsidR="000902F7">
          <w:t xml:space="preserve"> </w:t>
        </w:r>
      </w:ins>
      <w:ins w:id="1211" w:author="Keely, David" w:date="2018-01-19T15:41:00Z">
        <w:r w:rsidRPr="009C7C3B">
          <w:t>foot wide public sidewalk along the inland side of the right-of-way maintained by the City</w:t>
        </w:r>
        <w:r>
          <w:t>.</w:t>
        </w:r>
      </w:ins>
    </w:p>
    <w:p w14:paraId="49C41E5F" w14:textId="77777777" w:rsidR="00A75D8F" w:rsidRDefault="00A75D8F">
      <w:pPr>
        <w:pStyle w:val="BodyText"/>
        <w:tabs>
          <w:tab w:val="left" w:pos="8190"/>
        </w:tabs>
        <w:ind w:left="2160"/>
        <w:rPr>
          <w:ins w:id="1212" w:author="Keely, David" w:date="2018-01-19T15:41:00Z"/>
        </w:rPr>
        <w:pPrChange w:id="1213" w:author="Keely, David" w:date="2018-01-19T15:42:00Z">
          <w:pPr>
            <w:spacing w:line="200" w:lineRule="atLeast"/>
            <w:ind w:left="1440" w:hanging="720"/>
            <w:jc w:val="both"/>
          </w:pPr>
        </w:pPrChange>
      </w:pPr>
    </w:p>
    <w:p w14:paraId="03CDF1F1" w14:textId="77777777" w:rsidR="00A75D8F" w:rsidRDefault="00A75D8F">
      <w:pPr>
        <w:pStyle w:val="BodyText"/>
        <w:numPr>
          <w:ilvl w:val="1"/>
          <w:numId w:val="33"/>
        </w:numPr>
        <w:tabs>
          <w:tab w:val="left" w:pos="8190"/>
        </w:tabs>
        <w:ind w:hanging="720"/>
        <w:rPr>
          <w:ins w:id="1214" w:author="Keely, David" w:date="2018-01-19T15:45:00Z"/>
        </w:rPr>
        <w:pPrChange w:id="1215" w:author="Keely, David" w:date="2018-01-19T15:39:00Z">
          <w:pPr>
            <w:spacing w:line="200" w:lineRule="atLeast"/>
            <w:ind w:left="1440" w:hanging="720"/>
            <w:jc w:val="both"/>
          </w:pPr>
        </w:pPrChange>
      </w:pPr>
      <w:ins w:id="1216" w:author="Keely, David" w:date="2018-01-19T15:41:00Z">
        <w:r w:rsidRPr="009C7C3B">
          <w:t xml:space="preserve">The remaining portion of the right-of-way shall be reserved as a public beach and no private improvements, impediments or boat storage shall be allowed except for access to </w:t>
        </w:r>
        <w:r>
          <w:t xml:space="preserve">existing </w:t>
        </w:r>
        <w:r w:rsidRPr="009C7C3B">
          <w:t xml:space="preserve">piers and floats </w:t>
        </w:r>
        <w:r w:rsidRPr="009C7C3B">
          <w:lastRenderedPageBreak/>
          <w:t xml:space="preserve">where a harbor permit has been granted, but such access structures shall not be expanded beyond the </w:t>
        </w:r>
        <w:r>
          <w:t xml:space="preserve">original </w:t>
        </w:r>
        <w:r w:rsidRPr="009C7C3B">
          <w:t>permit dimensions</w:t>
        </w:r>
        <w:r>
          <w:t>.</w:t>
        </w:r>
      </w:ins>
    </w:p>
    <w:p w14:paraId="0EC74C59" w14:textId="77777777" w:rsidR="00A75D8F" w:rsidRDefault="00A75D8F">
      <w:pPr>
        <w:pStyle w:val="BodyText"/>
        <w:tabs>
          <w:tab w:val="left" w:pos="8190"/>
        </w:tabs>
        <w:rPr>
          <w:ins w:id="1217" w:author="Keely, David" w:date="2018-01-19T15:44:00Z"/>
        </w:rPr>
        <w:pPrChange w:id="1218" w:author="Keely, David" w:date="2018-01-19T15:45:00Z">
          <w:pPr>
            <w:spacing w:line="200" w:lineRule="atLeast"/>
            <w:ind w:left="1440" w:hanging="720"/>
            <w:jc w:val="both"/>
          </w:pPr>
        </w:pPrChange>
      </w:pPr>
    </w:p>
    <w:p w14:paraId="0EC8A2BD" w14:textId="77777777" w:rsidR="00A75D8F" w:rsidRDefault="00A75D8F">
      <w:pPr>
        <w:pStyle w:val="BodyText"/>
        <w:numPr>
          <w:ilvl w:val="0"/>
          <w:numId w:val="33"/>
        </w:numPr>
        <w:tabs>
          <w:tab w:val="left" w:pos="8190"/>
        </w:tabs>
        <w:ind w:hanging="720"/>
        <w:rPr>
          <w:ins w:id="1219" w:author="Keely, David" w:date="2018-01-19T15:47:00Z"/>
        </w:rPr>
        <w:pPrChange w:id="1220" w:author="Keely, David" w:date="2018-01-19T15:44:00Z">
          <w:pPr>
            <w:spacing w:line="200" w:lineRule="atLeast"/>
            <w:ind w:left="1440" w:hanging="720"/>
            <w:jc w:val="both"/>
          </w:pPr>
        </w:pPrChange>
      </w:pPr>
      <w:commentRangeStart w:id="1221"/>
      <w:ins w:id="1222" w:author="Keely, David" w:date="2018-01-19T15:45:00Z">
        <w:r>
          <w:t>Bay</w:t>
        </w:r>
      </w:ins>
      <w:commentRangeEnd w:id="1221"/>
      <w:ins w:id="1223" w:author="Keely, David" w:date="2018-01-19T16:01:00Z">
        <w:r>
          <w:rPr>
            <w:rStyle w:val="CommentReference"/>
            <w:rFonts w:asciiTheme="minorHAnsi" w:eastAsiaTheme="minorHAnsi" w:hAnsiTheme="minorHAnsi" w:cstheme="minorBidi"/>
          </w:rPr>
          <w:commentReference w:id="1221"/>
        </w:r>
      </w:ins>
      <w:ins w:id="1224" w:author="Keely, David" w:date="2018-01-19T15:45:00Z">
        <w:r>
          <w:t xml:space="preserve"> </w:t>
        </w:r>
      </w:ins>
      <w:ins w:id="1225" w:author="Keely, David" w:date="2018-01-19T15:51:00Z">
        <w:r>
          <w:t>F</w:t>
        </w:r>
      </w:ins>
      <w:ins w:id="1226" w:author="Keely, David" w:date="2018-01-19T15:45:00Z">
        <w:r>
          <w:t xml:space="preserve">ront </w:t>
        </w:r>
      </w:ins>
      <w:ins w:id="1227" w:author="Keely, David" w:date="2018-01-19T15:51:00Z">
        <w:r>
          <w:t>S</w:t>
        </w:r>
      </w:ins>
      <w:ins w:id="1228" w:author="Keely, David" w:date="2018-01-19T15:45:00Z">
        <w:r>
          <w:t xml:space="preserve">treet </w:t>
        </w:r>
      </w:ins>
      <w:ins w:id="1229" w:author="Keely, David" w:date="2018-01-19T15:51:00Z">
        <w:r>
          <w:t>E</w:t>
        </w:r>
      </w:ins>
      <w:ins w:id="1230" w:author="Keely, David" w:date="2018-01-19T15:45:00Z">
        <w:r>
          <w:t>nds</w:t>
        </w:r>
      </w:ins>
    </w:p>
    <w:p w14:paraId="4217ED2C" w14:textId="77777777" w:rsidR="00A75D8F" w:rsidRDefault="00A75D8F">
      <w:pPr>
        <w:pStyle w:val="BodyText"/>
        <w:tabs>
          <w:tab w:val="left" w:pos="8190"/>
        </w:tabs>
        <w:ind w:left="1440"/>
        <w:rPr>
          <w:ins w:id="1231" w:author="Keely, David" w:date="2018-01-19T15:45:00Z"/>
        </w:rPr>
        <w:pPrChange w:id="1232" w:author="Keely, David" w:date="2018-01-19T15:47:00Z">
          <w:pPr>
            <w:spacing w:line="200" w:lineRule="atLeast"/>
            <w:ind w:left="1440" w:hanging="720"/>
            <w:jc w:val="both"/>
          </w:pPr>
        </w:pPrChange>
      </w:pPr>
    </w:p>
    <w:p w14:paraId="2AF299E3" w14:textId="2E08BB9D" w:rsidR="00A75D8F" w:rsidRDefault="00A75D8F">
      <w:pPr>
        <w:pStyle w:val="BodyText"/>
        <w:numPr>
          <w:ilvl w:val="1"/>
          <w:numId w:val="33"/>
        </w:numPr>
        <w:tabs>
          <w:tab w:val="left" w:pos="8190"/>
        </w:tabs>
        <w:ind w:hanging="720"/>
        <w:rPr>
          <w:ins w:id="1233" w:author="Keely, David" w:date="2018-01-19T15:47:00Z"/>
        </w:rPr>
        <w:pPrChange w:id="1234" w:author="Keely, David" w:date="2018-01-19T15:45:00Z">
          <w:pPr>
            <w:spacing w:line="200" w:lineRule="atLeast"/>
            <w:ind w:left="1440" w:hanging="720"/>
            <w:jc w:val="both"/>
          </w:pPr>
        </w:pPrChange>
      </w:pPr>
      <w:ins w:id="1235" w:author="Keely, David" w:date="2018-01-19T15:46:00Z">
        <w:r w:rsidRPr="009C7C3B">
          <w:t>Bay front street ends at beach level may contain two</w:t>
        </w:r>
      </w:ins>
      <w:ins w:id="1236" w:author="Komeili, Armeen" w:date="2018-04-20T14:11:00Z">
        <w:r w:rsidR="000902F7">
          <w:t xml:space="preserve"> (2) </w:t>
        </w:r>
      </w:ins>
      <w:ins w:id="1237" w:author="Keely, David" w:date="2018-01-19T15:46:00Z">
        <w:del w:id="1238" w:author="Komeili, Armeen" w:date="2018-04-20T14:11:00Z">
          <w:r w:rsidRPr="009C7C3B" w:rsidDel="000902F7">
            <w:delText>-</w:delText>
          </w:r>
        </w:del>
        <w:r w:rsidRPr="009C7C3B">
          <w:t>foot</w:t>
        </w:r>
        <w:del w:id="1239" w:author="Komeili, Armeen" w:date="2018-04-20T14:11:00Z">
          <w:r w:rsidRPr="009C7C3B" w:rsidDel="000902F7">
            <w:delText>-</w:delText>
          </w:r>
        </w:del>
      </w:ins>
      <w:ins w:id="1240" w:author="Komeili, Armeen" w:date="2018-04-20T14:11:00Z">
        <w:r w:rsidR="000902F7">
          <w:t xml:space="preserve"> </w:t>
        </w:r>
      </w:ins>
      <w:ins w:id="1241" w:author="Keely, David" w:date="2018-01-19T15:46:00Z">
        <w:r w:rsidRPr="009C7C3B">
          <w:t xml:space="preserve">wide planting areas bounded by redwood or concrete strips and containing hedges no more than two </w:t>
        </w:r>
      </w:ins>
      <w:ins w:id="1242" w:author="Komeili, Armeen" w:date="2018-04-20T14:11:00Z">
        <w:r w:rsidR="000902F7">
          <w:t xml:space="preserve">(2) </w:t>
        </w:r>
      </w:ins>
      <w:ins w:id="1243" w:author="Keely, David" w:date="2018-01-19T15:46:00Z">
        <w:r w:rsidRPr="009C7C3B">
          <w:t>feet in height</w:t>
        </w:r>
        <w:r>
          <w:t xml:space="preserve"> above the adjacent surface</w:t>
        </w:r>
        <w:r w:rsidRPr="009C7C3B">
          <w:t>.  The plan</w:t>
        </w:r>
        <w:r>
          <w:t>t</w:t>
        </w:r>
        <w:r w:rsidRPr="009C7C3B">
          <w:t>ing areas may be installed</w:t>
        </w:r>
        <w:r>
          <w:t>:</w:t>
        </w:r>
      </w:ins>
    </w:p>
    <w:p w14:paraId="38065855" w14:textId="77777777" w:rsidR="00A75D8F" w:rsidRDefault="00A75D8F">
      <w:pPr>
        <w:pStyle w:val="BodyText"/>
        <w:tabs>
          <w:tab w:val="left" w:pos="8190"/>
        </w:tabs>
        <w:ind w:left="2160"/>
        <w:rPr>
          <w:ins w:id="1244" w:author="Keely, David" w:date="2018-01-19T15:46:00Z"/>
        </w:rPr>
        <w:pPrChange w:id="1245" w:author="Keely, David" w:date="2018-01-19T15:47:00Z">
          <w:pPr>
            <w:spacing w:line="200" w:lineRule="atLeast"/>
            <w:ind w:left="1440" w:hanging="720"/>
            <w:jc w:val="both"/>
          </w:pPr>
        </w:pPrChange>
      </w:pPr>
    </w:p>
    <w:p w14:paraId="66777790" w14:textId="0BF1E305" w:rsidR="00A75D8F" w:rsidRDefault="00A75D8F">
      <w:pPr>
        <w:pStyle w:val="BodyText"/>
        <w:numPr>
          <w:ilvl w:val="2"/>
          <w:numId w:val="33"/>
        </w:numPr>
        <w:tabs>
          <w:tab w:val="left" w:pos="8190"/>
        </w:tabs>
        <w:ind w:hanging="720"/>
        <w:rPr>
          <w:ins w:id="1246" w:author="Keely, David" w:date="2018-01-19T15:47:00Z"/>
        </w:rPr>
        <w:pPrChange w:id="1247" w:author="Keely, David" w:date="2018-01-19T15:46:00Z">
          <w:pPr>
            <w:spacing w:line="200" w:lineRule="atLeast"/>
            <w:ind w:left="1440" w:hanging="720"/>
            <w:jc w:val="both"/>
          </w:pPr>
        </w:pPrChange>
      </w:pPr>
      <w:ins w:id="1248" w:author="Keely, David" w:date="2018-01-19T15:46:00Z">
        <w:del w:id="1249" w:author="Komeili, Armeen" w:date="2018-04-20T14:12:00Z">
          <w:r w:rsidRPr="009C7C3B" w:rsidDel="000902F7">
            <w:delText>at</w:delText>
          </w:r>
        </w:del>
      </w:ins>
      <w:ins w:id="1250" w:author="Komeili, Armeen" w:date="2018-04-20T14:12:00Z">
        <w:r w:rsidR="000902F7" w:rsidRPr="009C7C3B">
          <w:t>At</w:t>
        </w:r>
      </w:ins>
      <w:ins w:id="1251" w:author="Keely, David" w:date="2018-01-19T15:46:00Z">
        <w:r w:rsidRPr="009C7C3B">
          <w:t xml:space="preserve"> each side of the prolongation of the stree</w:t>
        </w:r>
        <w:r>
          <w:t xml:space="preserve">t and extending no more than </w:t>
        </w:r>
      </w:ins>
      <w:ins w:id="1252" w:author="Komeili, Armeen" w:date="2018-04-20T14:21:00Z">
        <w:r w:rsidR="00E44A88">
          <w:t>fifteen (</w:t>
        </w:r>
      </w:ins>
      <w:ins w:id="1253" w:author="Keely, David" w:date="2018-01-19T15:46:00Z">
        <w:r>
          <w:t>15</w:t>
        </w:r>
      </w:ins>
      <w:ins w:id="1254" w:author="Komeili, Armeen" w:date="2018-04-20T14:21:00Z">
        <w:r w:rsidR="00E44A88">
          <w:t>)</w:t>
        </w:r>
      </w:ins>
      <w:ins w:id="1255" w:author="Keely, David" w:date="2018-01-19T15:46:00Z">
        <w:del w:id="1256" w:author="Komeili, Armeen" w:date="2018-04-20T14:21:00Z">
          <w:r w:rsidDel="00E44A88">
            <w:delText>-</w:delText>
          </w:r>
        </w:del>
      </w:ins>
      <w:ins w:id="1257" w:author="Komeili, Armeen" w:date="2018-04-20T14:21:00Z">
        <w:r w:rsidR="00E44A88">
          <w:t xml:space="preserve"> </w:t>
        </w:r>
      </w:ins>
      <w:ins w:id="1258" w:author="Keely, David" w:date="2018-01-19T15:46:00Z">
        <w:r w:rsidRPr="009C7C3B">
          <w:t>feet from the end of the paved street</w:t>
        </w:r>
        <w:r>
          <w:t>.</w:t>
        </w:r>
      </w:ins>
    </w:p>
    <w:p w14:paraId="1032C27B" w14:textId="77777777" w:rsidR="00A75D8F" w:rsidRDefault="00A75D8F">
      <w:pPr>
        <w:pStyle w:val="BodyText"/>
        <w:tabs>
          <w:tab w:val="left" w:pos="8190"/>
        </w:tabs>
        <w:ind w:left="2880" w:hanging="720"/>
        <w:rPr>
          <w:ins w:id="1259" w:author="Keely, David" w:date="2018-01-19T15:46:00Z"/>
        </w:rPr>
        <w:pPrChange w:id="1260" w:author="Keely, David" w:date="2018-01-19T15:47:00Z">
          <w:pPr>
            <w:spacing w:line="200" w:lineRule="atLeast"/>
            <w:ind w:left="1440" w:hanging="720"/>
            <w:jc w:val="both"/>
          </w:pPr>
        </w:pPrChange>
      </w:pPr>
    </w:p>
    <w:p w14:paraId="065BA322" w14:textId="3B68ACFD" w:rsidR="00A75D8F" w:rsidRDefault="00A75D8F">
      <w:pPr>
        <w:pStyle w:val="BodyText"/>
        <w:numPr>
          <w:ilvl w:val="2"/>
          <w:numId w:val="33"/>
        </w:numPr>
        <w:tabs>
          <w:tab w:val="left" w:pos="8190"/>
        </w:tabs>
        <w:ind w:hanging="720"/>
        <w:rPr>
          <w:ins w:id="1261" w:author="Keely, David" w:date="2018-01-19T15:48:00Z"/>
        </w:rPr>
        <w:pPrChange w:id="1262" w:author="Keely, David" w:date="2018-01-19T15:46:00Z">
          <w:pPr>
            <w:spacing w:line="200" w:lineRule="atLeast"/>
            <w:ind w:left="1440" w:hanging="720"/>
            <w:jc w:val="both"/>
          </w:pPr>
        </w:pPrChange>
      </w:pPr>
      <w:ins w:id="1263" w:author="Keely, David" w:date="2018-01-19T15:47:00Z">
        <w:del w:id="1264" w:author="Komeili, Armeen" w:date="2018-04-20T14:12:00Z">
          <w:r w:rsidRPr="009C7C3B" w:rsidDel="000902F7">
            <w:delText>at</w:delText>
          </w:r>
        </w:del>
      </w:ins>
      <w:ins w:id="1265" w:author="Komeili, Armeen" w:date="2018-04-20T14:12:00Z">
        <w:r w:rsidR="000902F7" w:rsidRPr="009C7C3B">
          <w:t>At</w:t>
        </w:r>
      </w:ins>
      <w:ins w:id="1266" w:author="Keely, David" w:date="2018-01-19T15:47:00Z">
        <w:r w:rsidRPr="009C7C3B">
          <w:t xml:space="preserve"> the end of the paved street, except that a </w:t>
        </w:r>
      </w:ins>
      <w:ins w:id="1267" w:author="Komeili, Armeen" w:date="2018-04-20T14:21:00Z">
        <w:r w:rsidR="00E44A88">
          <w:t>twelve (</w:t>
        </w:r>
      </w:ins>
      <w:ins w:id="1268" w:author="Keely, David" w:date="2018-01-19T15:47:00Z">
        <w:r w:rsidRPr="009C7C3B">
          <w:t>12</w:t>
        </w:r>
      </w:ins>
      <w:ins w:id="1269" w:author="Komeili, Armeen" w:date="2018-04-20T14:21:00Z">
        <w:r w:rsidR="00E44A88">
          <w:t>)</w:t>
        </w:r>
      </w:ins>
      <w:ins w:id="1270" w:author="Keely, David" w:date="2018-01-19T15:47:00Z">
        <w:del w:id="1271" w:author="Komeili, Armeen" w:date="2018-04-20T14:21:00Z">
          <w:r w:rsidRPr="009C7C3B" w:rsidDel="00E44A88">
            <w:delText>-</w:delText>
          </w:r>
        </w:del>
      </w:ins>
      <w:ins w:id="1272" w:author="Komeili, Armeen" w:date="2018-04-20T14:21:00Z">
        <w:r w:rsidR="00E44A88">
          <w:t xml:space="preserve"> </w:t>
        </w:r>
      </w:ins>
      <w:ins w:id="1273" w:author="Keely, David" w:date="2018-01-19T15:47:00Z">
        <w:r w:rsidRPr="009C7C3B">
          <w:t>foot</w:t>
        </w:r>
      </w:ins>
      <w:ins w:id="1274" w:author="Komeili, Armeen" w:date="2018-04-20T14:21:00Z">
        <w:r w:rsidR="00E44A88">
          <w:t xml:space="preserve"> </w:t>
        </w:r>
      </w:ins>
      <w:ins w:id="1275" w:author="Keely, David" w:date="2018-01-19T15:47:00Z">
        <w:del w:id="1276" w:author="Komeili, Armeen" w:date="2018-04-20T14:21:00Z">
          <w:r w:rsidRPr="009C7C3B" w:rsidDel="00E44A88">
            <w:delText>-</w:delText>
          </w:r>
        </w:del>
        <w:r w:rsidRPr="009C7C3B">
          <w:t>wide opening must be left for City emergency and maintenance equipment, and pedestrians to enter the beach area</w:t>
        </w:r>
        <w:r>
          <w:t>.</w:t>
        </w:r>
      </w:ins>
    </w:p>
    <w:p w14:paraId="048DF68B" w14:textId="77777777" w:rsidR="00A75D8F" w:rsidRDefault="00A75D8F">
      <w:pPr>
        <w:rPr>
          <w:ins w:id="1277" w:author="Keely, David" w:date="2018-01-19T15:48:00Z"/>
        </w:rPr>
        <w:pPrChange w:id="1278" w:author="Keely, David" w:date="2018-01-19T15:48:00Z">
          <w:pPr>
            <w:pStyle w:val="BodyText"/>
            <w:numPr>
              <w:ilvl w:val="2"/>
              <w:numId w:val="28"/>
            </w:numPr>
            <w:tabs>
              <w:tab w:val="left" w:pos="8190"/>
            </w:tabs>
            <w:ind w:left="2160" w:hanging="720"/>
          </w:pPr>
        </w:pPrChange>
      </w:pPr>
    </w:p>
    <w:p w14:paraId="5537E5E5" w14:textId="29072655" w:rsidR="00A75D8F" w:rsidRDefault="00A75D8F">
      <w:pPr>
        <w:pStyle w:val="BodyText"/>
        <w:numPr>
          <w:ilvl w:val="1"/>
          <w:numId w:val="33"/>
        </w:numPr>
        <w:tabs>
          <w:tab w:val="left" w:pos="8190"/>
        </w:tabs>
        <w:ind w:hanging="720"/>
        <w:rPr>
          <w:ins w:id="1279" w:author="Keely, David" w:date="2018-01-19T15:49:00Z"/>
        </w:rPr>
        <w:pPrChange w:id="1280" w:author="Keely, David" w:date="2018-01-19T15:48:00Z">
          <w:pPr>
            <w:spacing w:line="200" w:lineRule="atLeast"/>
            <w:ind w:left="1440" w:hanging="720"/>
            <w:jc w:val="both"/>
          </w:pPr>
        </w:pPrChange>
      </w:pPr>
      <w:ins w:id="1281" w:author="Keely, David" w:date="2018-01-19T15:48:00Z">
        <w:r w:rsidRPr="009C7C3B">
          <w:t xml:space="preserve">Bay front street ends where tidal flow prevents standard installation may be landscaped, subject to the prior approval by the City of specific plans prepared by the applicant.  Access to beach areas </w:t>
        </w:r>
        <w:del w:id="1282" w:author="Komeili, Armeen" w:date="2018-04-20T14:21:00Z">
          <w:r w:rsidRPr="009C7C3B" w:rsidDel="00E44A88">
            <w:delText>must</w:delText>
          </w:r>
        </w:del>
      </w:ins>
      <w:ins w:id="1283" w:author="Komeili, Armeen" w:date="2018-04-20T14:21:00Z">
        <w:r w:rsidR="00E44A88">
          <w:t>shall</w:t>
        </w:r>
      </w:ins>
      <w:ins w:id="1284" w:author="Keely, David" w:date="2018-01-19T15:48:00Z">
        <w:r w:rsidRPr="009C7C3B">
          <w:t xml:space="preserve"> be provided for in any such specific plans</w:t>
        </w:r>
        <w:r>
          <w:t>.</w:t>
        </w:r>
      </w:ins>
    </w:p>
    <w:p w14:paraId="5C7B7342" w14:textId="77777777" w:rsidR="00A75D8F" w:rsidRDefault="00A75D8F">
      <w:pPr>
        <w:pStyle w:val="BodyText"/>
        <w:tabs>
          <w:tab w:val="left" w:pos="8190"/>
        </w:tabs>
        <w:ind w:left="2160"/>
        <w:rPr>
          <w:ins w:id="1285" w:author="Keely, David" w:date="2018-01-19T15:48:00Z"/>
        </w:rPr>
        <w:pPrChange w:id="1286" w:author="Keely, David" w:date="2018-01-19T15:49:00Z">
          <w:pPr>
            <w:spacing w:line="200" w:lineRule="atLeast"/>
            <w:ind w:left="1440" w:hanging="720"/>
            <w:jc w:val="both"/>
          </w:pPr>
        </w:pPrChange>
      </w:pPr>
    </w:p>
    <w:p w14:paraId="0701887E" w14:textId="5D5FBFA8" w:rsidR="00A75D8F" w:rsidRDefault="00A75D8F">
      <w:pPr>
        <w:pStyle w:val="BodyText"/>
        <w:numPr>
          <w:ilvl w:val="1"/>
          <w:numId w:val="33"/>
        </w:numPr>
        <w:tabs>
          <w:tab w:val="left" w:pos="8190"/>
        </w:tabs>
        <w:ind w:hanging="720"/>
        <w:rPr>
          <w:ins w:id="1287" w:author="Keely, David" w:date="2018-01-19T15:49:00Z"/>
        </w:rPr>
        <w:pPrChange w:id="1288" w:author="Keely, David" w:date="2018-01-19T15:48:00Z">
          <w:pPr>
            <w:spacing w:line="200" w:lineRule="atLeast"/>
            <w:ind w:left="1440" w:hanging="720"/>
            <w:jc w:val="both"/>
          </w:pPr>
        </w:pPrChange>
      </w:pPr>
      <w:ins w:id="1289" w:author="Keely, David" w:date="2018-01-19T15:48:00Z">
        <w:r w:rsidRPr="009C7C3B">
          <w:t xml:space="preserve">Improvements </w:t>
        </w:r>
        <w:del w:id="1290" w:author="Komeili, Armeen" w:date="2018-04-20T14:21:00Z">
          <w:r w:rsidRPr="009C7C3B" w:rsidDel="00E44A88">
            <w:delText>will</w:delText>
          </w:r>
        </w:del>
      </w:ins>
      <w:ins w:id="1291" w:author="Komeili, Armeen" w:date="2018-04-20T14:21:00Z">
        <w:r w:rsidR="00E44A88">
          <w:t>shall</w:t>
        </w:r>
      </w:ins>
      <w:ins w:id="1292" w:author="Keely, David" w:date="2018-01-19T15:48:00Z">
        <w:r w:rsidRPr="009C7C3B">
          <w:t xml:space="preserve"> be installed at the expense of the adjacent property owners</w:t>
        </w:r>
        <w:r>
          <w:t>.</w:t>
        </w:r>
      </w:ins>
    </w:p>
    <w:p w14:paraId="60DDF142" w14:textId="77777777" w:rsidR="00A75D8F" w:rsidRDefault="00A75D8F">
      <w:pPr>
        <w:pStyle w:val="BodyText"/>
        <w:tabs>
          <w:tab w:val="left" w:pos="8190"/>
        </w:tabs>
        <w:rPr>
          <w:ins w:id="1293" w:author="Keely, David" w:date="2018-01-19T15:48:00Z"/>
        </w:rPr>
        <w:pPrChange w:id="1294" w:author="Keely, David" w:date="2018-01-19T15:49:00Z">
          <w:pPr>
            <w:spacing w:line="200" w:lineRule="atLeast"/>
            <w:ind w:left="1440" w:hanging="720"/>
            <w:jc w:val="both"/>
          </w:pPr>
        </w:pPrChange>
      </w:pPr>
    </w:p>
    <w:p w14:paraId="3D7D669D" w14:textId="522C9037" w:rsidR="00A75D8F" w:rsidRDefault="00A75D8F" w:rsidP="00A75D8F">
      <w:pPr>
        <w:pStyle w:val="BodyText"/>
        <w:numPr>
          <w:ilvl w:val="1"/>
          <w:numId w:val="33"/>
        </w:numPr>
        <w:tabs>
          <w:tab w:val="left" w:pos="8190"/>
        </w:tabs>
        <w:ind w:hanging="720"/>
        <w:rPr>
          <w:ins w:id="1295" w:author="Keely, David" w:date="2018-01-19T15:51:00Z"/>
        </w:rPr>
      </w:pPr>
      <w:ins w:id="1296" w:author="Keely, David" w:date="2018-01-19T15:48:00Z">
        <w:r w:rsidRPr="009C7C3B">
          <w:t xml:space="preserve">Landscape maintenance and watering </w:t>
        </w:r>
        <w:del w:id="1297" w:author="Komeili, Armeen" w:date="2018-04-20T14:21:00Z">
          <w:r w:rsidRPr="009C7C3B" w:rsidDel="00E44A88">
            <w:delText>will</w:delText>
          </w:r>
        </w:del>
      </w:ins>
      <w:ins w:id="1298" w:author="Komeili, Armeen" w:date="2018-04-20T14:21:00Z">
        <w:r w:rsidR="00E44A88">
          <w:t>shall</w:t>
        </w:r>
      </w:ins>
      <w:ins w:id="1299" w:author="Keely, David" w:date="2018-01-19T15:48:00Z">
        <w:r w:rsidRPr="009C7C3B">
          <w:t xml:space="preserve"> be provided by the adjacent property owners to the satisfaction of the City.  A sprinkler system connected to the adjacent property </w:t>
        </w:r>
        <w:del w:id="1300" w:author="Komeili, Armeen" w:date="2018-04-20T14:22:00Z">
          <w:r w:rsidRPr="009C7C3B" w:rsidDel="00E44A88">
            <w:delText>must</w:delText>
          </w:r>
        </w:del>
      </w:ins>
      <w:ins w:id="1301" w:author="Komeili, Armeen" w:date="2018-04-20T14:22:00Z">
        <w:r w:rsidR="00E44A88">
          <w:t>shall</w:t>
        </w:r>
      </w:ins>
      <w:ins w:id="1302" w:author="Keely, David" w:date="2018-01-19T15:48:00Z">
        <w:r w:rsidRPr="009C7C3B">
          <w:t xml:space="preserve"> be installed in each planter</w:t>
        </w:r>
      </w:ins>
    </w:p>
    <w:p w14:paraId="0ED6759F" w14:textId="77777777" w:rsidR="00A75D8F" w:rsidRDefault="00A75D8F">
      <w:pPr>
        <w:pStyle w:val="BodyText"/>
        <w:tabs>
          <w:tab w:val="left" w:pos="8190"/>
        </w:tabs>
        <w:rPr>
          <w:ins w:id="1303" w:author="Keely, David" w:date="2018-01-19T15:50:00Z"/>
        </w:rPr>
        <w:pPrChange w:id="1304" w:author="Keely, David" w:date="2018-01-19T15:51:00Z">
          <w:pPr>
            <w:pStyle w:val="BodyText"/>
            <w:numPr>
              <w:ilvl w:val="1"/>
              <w:numId w:val="28"/>
            </w:numPr>
            <w:tabs>
              <w:tab w:val="left" w:pos="8190"/>
            </w:tabs>
            <w:ind w:left="1440" w:hanging="360"/>
          </w:pPr>
        </w:pPrChange>
      </w:pPr>
    </w:p>
    <w:p w14:paraId="546B0D68" w14:textId="77777777" w:rsidR="00A75D8F" w:rsidRDefault="00A75D8F">
      <w:pPr>
        <w:pStyle w:val="BodyText"/>
        <w:numPr>
          <w:ilvl w:val="0"/>
          <w:numId w:val="33"/>
        </w:numPr>
        <w:tabs>
          <w:tab w:val="left" w:pos="8190"/>
        </w:tabs>
        <w:ind w:hanging="720"/>
        <w:rPr>
          <w:ins w:id="1305" w:author="Keely, David" w:date="2018-01-19T15:56:00Z"/>
        </w:rPr>
        <w:pPrChange w:id="1306" w:author="Keely, David" w:date="2018-01-19T15:50:00Z">
          <w:pPr>
            <w:spacing w:line="200" w:lineRule="atLeast"/>
            <w:ind w:left="1440" w:hanging="720"/>
            <w:jc w:val="both"/>
          </w:pPr>
        </w:pPrChange>
      </w:pPr>
      <w:ins w:id="1307" w:author="Keely, David" w:date="2018-01-19T15:51:00Z">
        <w:r>
          <w:t>U</w:t>
        </w:r>
      </w:ins>
      <w:ins w:id="1308" w:author="Keely, David" w:date="2018-01-19T15:50:00Z">
        <w:r>
          <w:t>nimproved Ocean F</w:t>
        </w:r>
        <w:r w:rsidRPr="009C7C3B">
          <w:t xml:space="preserve">ront </w:t>
        </w:r>
      </w:ins>
      <w:ins w:id="1309" w:author="Keely, David" w:date="2018-01-19T15:51:00Z">
        <w:r>
          <w:t>S</w:t>
        </w:r>
      </w:ins>
      <w:ins w:id="1310" w:author="Keely, David" w:date="2018-01-19T15:50:00Z">
        <w:r w:rsidRPr="009C7C3B">
          <w:t xml:space="preserve">treet </w:t>
        </w:r>
      </w:ins>
      <w:ins w:id="1311" w:author="Keely, David" w:date="2018-01-19T15:51:00Z">
        <w:r>
          <w:t>E</w:t>
        </w:r>
      </w:ins>
      <w:ins w:id="1312" w:author="Keely, David" w:date="2018-01-19T15:50:00Z">
        <w:r w:rsidRPr="009C7C3B">
          <w:t>nds</w:t>
        </w:r>
      </w:ins>
    </w:p>
    <w:p w14:paraId="29EE34E9" w14:textId="77777777" w:rsidR="00A75D8F" w:rsidRDefault="00A75D8F">
      <w:pPr>
        <w:pStyle w:val="BodyText"/>
        <w:tabs>
          <w:tab w:val="left" w:pos="8190"/>
        </w:tabs>
        <w:ind w:left="1440"/>
        <w:rPr>
          <w:ins w:id="1313" w:author="Keely, David" w:date="2018-01-19T15:52:00Z"/>
        </w:rPr>
        <w:pPrChange w:id="1314" w:author="Keely, David" w:date="2018-01-19T15:56:00Z">
          <w:pPr>
            <w:spacing w:line="200" w:lineRule="atLeast"/>
            <w:ind w:left="1440" w:hanging="720"/>
            <w:jc w:val="both"/>
          </w:pPr>
        </w:pPrChange>
      </w:pPr>
    </w:p>
    <w:p w14:paraId="3270983A" w14:textId="37A67ECA" w:rsidR="00A75D8F" w:rsidRDefault="00A75D8F">
      <w:pPr>
        <w:pStyle w:val="BodyText"/>
        <w:numPr>
          <w:ilvl w:val="1"/>
          <w:numId w:val="33"/>
        </w:numPr>
        <w:tabs>
          <w:tab w:val="left" w:pos="8190"/>
        </w:tabs>
        <w:ind w:hanging="720"/>
        <w:rPr>
          <w:ins w:id="1315" w:author="Keely, David" w:date="2018-01-19T15:57:00Z"/>
        </w:rPr>
        <w:pPrChange w:id="1316" w:author="Keely, David" w:date="2018-01-19T15:52:00Z">
          <w:pPr>
            <w:spacing w:line="200" w:lineRule="atLeast"/>
            <w:ind w:left="1440" w:hanging="720"/>
            <w:jc w:val="both"/>
          </w:pPr>
        </w:pPrChange>
      </w:pPr>
      <w:ins w:id="1317" w:author="Keely, David" w:date="2018-01-19T15:53:00Z">
        <w:r w:rsidRPr="009C7C3B">
          <w:t xml:space="preserve">Improvements </w:t>
        </w:r>
        <w:del w:id="1318" w:author="Komeili, Armeen" w:date="2018-04-20T14:22:00Z">
          <w:r w:rsidRPr="009C7C3B" w:rsidDel="00E44A88">
            <w:delText>will</w:delText>
          </w:r>
        </w:del>
      </w:ins>
      <w:ins w:id="1319" w:author="Komeili, Armeen" w:date="2018-04-20T14:22:00Z">
        <w:r w:rsidR="00E44A88">
          <w:t>shall</w:t>
        </w:r>
      </w:ins>
      <w:ins w:id="1320" w:author="Keely, David" w:date="2018-01-19T15:53:00Z">
        <w:r w:rsidRPr="009C7C3B">
          <w:t xml:space="preserve"> be installed at the expense of the adjacent property owners</w:t>
        </w:r>
        <w:r>
          <w:t>.</w:t>
        </w:r>
      </w:ins>
    </w:p>
    <w:p w14:paraId="248CAAC9" w14:textId="77777777" w:rsidR="00A75D8F" w:rsidRDefault="00A75D8F">
      <w:pPr>
        <w:pStyle w:val="BodyText"/>
        <w:tabs>
          <w:tab w:val="left" w:pos="8190"/>
        </w:tabs>
        <w:ind w:left="2160"/>
        <w:rPr>
          <w:ins w:id="1321" w:author="Keely, David" w:date="2018-01-19T15:53:00Z"/>
        </w:rPr>
        <w:pPrChange w:id="1322" w:author="Keely, David" w:date="2018-01-19T15:57:00Z">
          <w:pPr>
            <w:spacing w:line="200" w:lineRule="atLeast"/>
            <w:ind w:left="1440" w:hanging="720"/>
            <w:jc w:val="both"/>
          </w:pPr>
        </w:pPrChange>
      </w:pPr>
    </w:p>
    <w:p w14:paraId="43809FF6" w14:textId="60EED287" w:rsidR="00A75D8F" w:rsidRDefault="00A75D8F">
      <w:pPr>
        <w:pStyle w:val="BodyText"/>
        <w:numPr>
          <w:ilvl w:val="1"/>
          <w:numId w:val="33"/>
        </w:numPr>
        <w:tabs>
          <w:tab w:val="left" w:pos="8190"/>
        </w:tabs>
        <w:ind w:hanging="720"/>
        <w:rPr>
          <w:ins w:id="1323" w:author="Keely, David" w:date="2018-01-19T15:57:00Z"/>
        </w:rPr>
        <w:pPrChange w:id="1324" w:author="Keely, David" w:date="2018-01-19T15:52:00Z">
          <w:pPr>
            <w:spacing w:line="200" w:lineRule="atLeast"/>
            <w:ind w:left="1440" w:hanging="720"/>
            <w:jc w:val="both"/>
          </w:pPr>
        </w:pPrChange>
      </w:pPr>
      <w:ins w:id="1325" w:author="Keely, David" w:date="2018-01-19T15:53:00Z">
        <w:r w:rsidRPr="009C7C3B">
          <w:t xml:space="preserve">Landscape maintenance and watering </w:t>
        </w:r>
        <w:del w:id="1326" w:author="Komeili, Armeen" w:date="2018-04-20T14:22:00Z">
          <w:r w:rsidRPr="009C7C3B" w:rsidDel="00E44A88">
            <w:delText>will</w:delText>
          </w:r>
        </w:del>
      </w:ins>
      <w:ins w:id="1327" w:author="Komeili, Armeen" w:date="2018-04-20T14:22:00Z">
        <w:r w:rsidR="00E44A88">
          <w:t>shall</w:t>
        </w:r>
      </w:ins>
      <w:ins w:id="1328" w:author="Keely, David" w:date="2018-01-19T15:53:00Z">
        <w:r w:rsidRPr="009C7C3B">
          <w:t xml:space="preserve"> be provided by the adjacent property owners to the satisfaction of the City.  A sprinkler system connected to the adjacent property </w:t>
        </w:r>
        <w:del w:id="1329" w:author="Komeili, Armeen" w:date="2018-04-20T14:22:00Z">
          <w:r w:rsidRPr="009C7C3B" w:rsidDel="00E44A88">
            <w:delText>must</w:delText>
          </w:r>
        </w:del>
      </w:ins>
      <w:ins w:id="1330" w:author="Komeili, Armeen" w:date="2018-04-20T14:22:00Z">
        <w:r w:rsidR="00E44A88">
          <w:t>shall</w:t>
        </w:r>
      </w:ins>
      <w:ins w:id="1331" w:author="Keely, David" w:date="2018-01-19T15:53:00Z">
        <w:r w:rsidRPr="009C7C3B">
          <w:t xml:space="preserve"> be installed in each planter</w:t>
        </w:r>
        <w:r>
          <w:t>.</w:t>
        </w:r>
      </w:ins>
    </w:p>
    <w:p w14:paraId="38856A06" w14:textId="77777777" w:rsidR="00A75D8F" w:rsidRDefault="00A75D8F">
      <w:pPr>
        <w:pStyle w:val="BodyText"/>
        <w:tabs>
          <w:tab w:val="left" w:pos="8190"/>
        </w:tabs>
        <w:rPr>
          <w:ins w:id="1332" w:author="Keely, David" w:date="2018-01-19T15:53:00Z"/>
        </w:rPr>
        <w:pPrChange w:id="1333" w:author="Keely, David" w:date="2018-01-19T15:57:00Z">
          <w:pPr>
            <w:spacing w:line="200" w:lineRule="atLeast"/>
            <w:ind w:left="1440" w:hanging="720"/>
            <w:jc w:val="both"/>
          </w:pPr>
        </w:pPrChange>
      </w:pPr>
    </w:p>
    <w:p w14:paraId="714130DC" w14:textId="2F3EEC23" w:rsidR="00A75D8F" w:rsidRDefault="00A75D8F">
      <w:pPr>
        <w:pStyle w:val="BodyText"/>
        <w:numPr>
          <w:ilvl w:val="1"/>
          <w:numId w:val="33"/>
        </w:numPr>
        <w:tabs>
          <w:tab w:val="left" w:pos="8190"/>
        </w:tabs>
        <w:ind w:hanging="720"/>
        <w:rPr>
          <w:ins w:id="1334" w:author="Keely, David" w:date="2018-01-19T15:57:00Z"/>
        </w:rPr>
        <w:pPrChange w:id="1335" w:author="Keely, David" w:date="2018-01-19T15:52:00Z">
          <w:pPr>
            <w:spacing w:line="200" w:lineRule="atLeast"/>
            <w:ind w:left="1440" w:hanging="720"/>
            <w:jc w:val="both"/>
          </w:pPr>
        </w:pPrChange>
      </w:pPr>
      <w:ins w:id="1336" w:author="Keely, David" w:date="2018-01-19T15:53:00Z">
        <w:r w:rsidRPr="009C7C3B">
          <w:lastRenderedPageBreak/>
          <w:t xml:space="preserve">All work </w:t>
        </w:r>
        <w:del w:id="1337" w:author="Komeili, Armeen" w:date="2018-04-20T14:22:00Z">
          <w:r w:rsidRPr="009C7C3B" w:rsidDel="00E44A88">
            <w:delText>must</w:delText>
          </w:r>
        </w:del>
      </w:ins>
      <w:ins w:id="1338" w:author="Komeili, Armeen" w:date="2018-04-20T14:22:00Z">
        <w:r w:rsidR="00E44A88">
          <w:t>shall</w:t>
        </w:r>
      </w:ins>
      <w:ins w:id="1339" w:author="Keely, David" w:date="2018-01-19T15:53:00Z">
        <w:r w:rsidRPr="009C7C3B">
          <w:t xml:space="preserve"> be installed to grades established by the Public Works Department</w:t>
        </w:r>
        <w:r>
          <w:t>.</w:t>
        </w:r>
      </w:ins>
    </w:p>
    <w:p w14:paraId="6CFC491A" w14:textId="77777777" w:rsidR="00A75D8F" w:rsidRDefault="00A75D8F">
      <w:pPr>
        <w:pStyle w:val="BodyText"/>
        <w:tabs>
          <w:tab w:val="left" w:pos="8190"/>
        </w:tabs>
        <w:rPr>
          <w:ins w:id="1340" w:author="Keely, David" w:date="2018-01-19T15:53:00Z"/>
        </w:rPr>
        <w:pPrChange w:id="1341" w:author="Keely, David" w:date="2018-01-19T15:57:00Z">
          <w:pPr>
            <w:spacing w:line="200" w:lineRule="atLeast"/>
            <w:ind w:left="1440" w:hanging="720"/>
            <w:jc w:val="both"/>
          </w:pPr>
        </w:pPrChange>
      </w:pPr>
    </w:p>
    <w:p w14:paraId="258D5AEA" w14:textId="0E8229E3" w:rsidR="00A75D8F" w:rsidRDefault="00A75D8F">
      <w:pPr>
        <w:pStyle w:val="BodyText"/>
        <w:numPr>
          <w:ilvl w:val="1"/>
          <w:numId w:val="33"/>
        </w:numPr>
        <w:tabs>
          <w:tab w:val="left" w:pos="8190"/>
        </w:tabs>
        <w:ind w:hanging="720"/>
        <w:rPr>
          <w:ins w:id="1342" w:author="Keely, David" w:date="2018-01-19T15:57:00Z"/>
        </w:rPr>
        <w:pPrChange w:id="1343" w:author="Keely, David" w:date="2018-01-19T15:52:00Z">
          <w:pPr>
            <w:spacing w:line="200" w:lineRule="atLeast"/>
            <w:ind w:left="1440" w:hanging="720"/>
            <w:jc w:val="both"/>
          </w:pPr>
        </w:pPrChange>
      </w:pPr>
      <w:ins w:id="1344" w:author="Keely, David" w:date="2018-01-19T15:53:00Z">
        <w:r w:rsidRPr="009C7C3B">
          <w:t>A four</w:t>
        </w:r>
        <w:del w:id="1345" w:author="Komeili, Armeen" w:date="2018-04-20T14:22:00Z">
          <w:r w:rsidRPr="009C7C3B" w:rsidDel="00E44A88">
            <w:delText>-</w:delText>
          </w:r>
        </w:del>
      </w:ins>
      <w:ins w:id="1346" w:author="Komeili, Armeen" w:date="2018-04-20T14:22:00Z">
        <w:r w:rsidR="00E44A88">
          <w:t xml:space="preserve"> (4) </w:t>
        </w:r>
      </w:ins>
      <w:ins w:id="1347" w:author="Keely, David" w:date="2018-01-19T15:53:00Z">
        <w:r w:rsidRPr="009C7C3B">
          <w:t>foot</w:t>
        </w:r>
        <w:del w:id="1348" w:author="Komeili, Armeen" w:date="2018-04-20T14:22:00Z">
          <w:r w:rsidRPr="009C7C3B" w:rsidDel="00E44A88">
            <w:delText>-</w:delText>
          </w:r>
        </w:del>
      </w:ins>
      <w:ins w:id="1349" w:author="Komeili, Armeen" w:date="2018-04-20T14:22:00Z">
        <w:r w:rsidR="00E44A88">
          <w:t xml:space="preserve"> </w:t>
        </w:r>
      </w:ins>
      <w:ins w:id="1350" w:author="Keely, David" w:date="2018-01-19T15:53:00Z">
        <w:r w:rsidRPr="009C7C3B">
          <w:t xml:space="preserve">wide sidewalk </w:t>
        </w:r>
        <w:del w:id="1351" w:author="Komeili, Armeen" w:date="2018-04-20T14:22:00Z">
          <w:r w:rsidRPr="009C7C3B" w:rsidDel="00E44A88">
            <w:delText>will</w:delText>
          </w:r>
        </w:del>
      </w:ins>
      <w:ins w:id="1352" w:author="Komeili, Armeen" w:date="2018-04-20T14:22:00Z">
        <w:r w:rsidR="00E44A88">
          <w:t>shall</w:t>
        </w:r>
      </w:ins>
      <w:ins w:id="1353" w:author="Keely, David" w:date="2018-01-19T15:53:00Z">
        <w:r w:rsidRPr="009C7C3B">
          <w:t xml:space="preserve"> be provided on each side of the street right-of-way adjacent to the property line</w:t>
        </w:r>
        <w:r>
          <w:t>.</w:t>
        </w:r>
      </w:ins>
    </w:p>
    <w:p w14:paraId="3AE58F36" w14:textId="77777777" w:rsidR="00A75D8F" w:rsidRDefault="00A75D8F">
      <w:pPr>
        <w:pStyle w:val="BodyText"/>
        <w:tabs>
          <w:tab w:val="left" w:pos="8190"/>
        </w:tabs>
        <w:rPr>
          <w:ins w:id="1354" w:author="Keely, David" w:date="2018-01-19T15:53:00Z"/>
        </w:rPr>
        <w:pPrChange w:id="1355" w:author="Keely, David" w:date="2018-01-19T15:57:00Z">
          <w:pPr>
            <w:spacing w:line="200" w:lineRule="atLeast"/>
            <w:ind w:left="1440" w:hanging="720"/>
            <w:jc w:val="both"/>
          </w:pPr>
        </w:pPrChange>
      </w:pPr>
    </w:p>
    <w:p w14:paraId="13B3DA0B" w14:textId="4DE1279C" w:rsidR="00A75D8F" w:rsidRDefault="00A75D8F">
      <w:pPr>
        <w:pStyle w:val="BodyText"/>
        <w:numPr>
          <w:ilvl w:val="1"/>
          <w:numId w:val="33"/>
        </w:numPr>
        <w:tabs>
          <w:tab w:val="left" w:pos="8190"/>
        </w:tabs>
        <w:ind w:hanging="720"/>
        <w:rPr>
          <w:ins w:id="1356" w:author="Keely, David" w:date="2018-01-19T15:57:00Z"/>
        </w:rPr>
        <w:pPrChange w:id="1357" w:author="Keely, David" w:date="2018-01-19T15:52:00Z">
          <w:pPr>
            <w:spacing w:line="200" w:lineRule="atLeast"/>
            <w:ind w:left="1440" w:hanging="720"/>
            <w:jc w:val="both"/>
          </w:pPr>
        </w:pPrChange>
      </w:pPr>
      <w:ins w:id="1358" w:author="Keely, David" w:date="2018-01-19T15:54:00Z">
        <w:r>
          <w:t xml:space="preserve">A minimum of </w:t>
        </w:r>
      </w:ins>
      <w:ins w:id="1359" w:author="Komeili, Armeen" w:date="2018-04-20T14:22:00Z">
        <w:r w:rsidR="00E44A88">
          <w:t>twelve (</w:t>
        </w:r>
      </w:ins>
      <w:ins w:id="1360" w:author="Keely, David" w:date="2018-01-19T15:54:00Z">
        <w:r>
          <w:t>1</w:t>
        </w:r>
      </w:ins>
      <w:ins w:id="1361" w:author="Komeili, Armeen" w:date="2018-04-20T14:22:00Z">
        <w:r w:rsidR="00E44A88">
          <w:t>2)</w:t>
        </w:r>
      </w:ins>
      <w:ins w:id="1362" w:author="Keely, David" w:date="2018-01-19T15:54:00Z">
        <w:del w:id="1363" w:author="Komeili, Armeen" w:date="2018-04-20T14:22:00Z">
          <w:r w:rsidDel="00E44A88">
            <w:delText>2-</w:delText>
          </w:r>
        </w:del>
      </w:ins>
      <w:ins w:id="1364" w:author="Komeili, Armeen" w:date="2018-04-20T14:22:00Z">
        <w:r w:rsidR="00E44A88">
          <w:t xml:space="preserve"> </w:t>
        </w:r>
      </w:ins>
      <w:ins w:id="1365" w:author="Keely, David" w:date="2018-01-19T15:54:00Z">
        <w:r w:rsidRPr="009C7C3B">
          <w:t xml:space="preserve">feet of unobstructed access to the beach in the center of the right-of-way </w:t>
        </w:r>
        <w:del w:id="1366" w:author="Komeili, Armeen" w:date="2018-04-25T10:28:00Z">
          <w:r w:rsidRPr="009C7C3B" w:rsidDel="00BD1F85">
            <w:delText>will</w:delText>
          </w:r>
        </w:del>
      </w:ins>
      <w:ins w:id="1367" w:author="Komeili, Armeen" w:date="2018-04-25T10:28:00Z">
        <w:r w:rsidR="00BD1F85">
          <w:t>shall</w:t>
        </w:r>
      </w:ins>
      <w:ins w:id="1368" w:author="Keely, David" w:date="2018-01-19T15:54:00Z">
        <w:r w:rsidRPr="009C7C3B">
          <w:t xml:space="preserve"> be surfaced with brick, asphalt, concrete or artificial turf, or an equivalent surfacing approved by the City</w:t>
        </w:r>
        <w:r>
          <w:t>.</w:t>
        </w:r>
      </w:ins>
    </w:p>
    <w:p w14:paraId="75C0A026" w14:textId="77777777" w:rsidR="00A75D8F" w:rsidRDefault="00A75D8F">
      <w:pPr>
        <w:pStyle w:val="BodyText"/>
        <w:tabs>
          <w:tab w:val="left" w:pos="8190"/>
        </w:tabs>
        <w:rPr>
          <w:ins w:id="1369" w:author="Keely, David" w:date="2018-01-19T15:54:00Z"/>
        </w:rPr>
        <w:pPrChange w:id="1370" w:author="Keely, David" w:date="2018-01-19T15:57:00Z">
          <w:pPr>
            <w:spacing w:line="200" w:lineRule="atLeast"/>
            <w:ind w:left="1440" w:hanging="720"/>
            <w:jc w:val="both"/>
          </w:pPr>
        </w:pPrChange>
      </w:pPr>
    </w:p>
    <w:p w14:paraId="79CCCEEF" w14:textId="7F857DF1" w:rsidR="00A75D8F" w:rsidRDefault="00A75D8F">
      <w:pPr>
        <w:pStyle w:val="BodyText"/>
        <w:numPr>
          <w:ilvl w:val="2"/>
          <w:numId w:val="33"/>
        </w:numPr>
        <w:tabs>
          <w:tab w:val="left" w:pos="8190"/>
        </w:tabs>
        <w:ind w:hanging="720"/>
        <w:rPr>
          <w:ins w:id="1371" w:author="Keely, David" w:date="2018-01-19T15:57:00Z"/>
        </w:rPr>
        <w:pPrChange w:id="1372" w:author="Keely, David" w:date="2018-01-19T15:54:00Z">
          <w:pPr>
            <w:spacing w:line="200" w:lineRule="atLeast"/>
            <w:ind w:left="1440" w:hanging="720"/>
            <w:jc w:val="both"/>
          </w:pPr>
        </w:pPrChange>
      </w:pPr>
      <w:ins w:id="1373" w:author="Keely, David" w:date="2018-01-19T15:54:00Z">
        <w:r w:rsidRPr="009C7C3B">
          <w:rPr>
            <w:u w:val="single"/>
          </w:rPr>
          <w:t>Portland Cement Concrete</w:t>
        </w:r>
        <w:r w:rsidRPr="009C7C3B">
          <w:t xml:space="preserve">.  </w:t>
        </w:r>
      </w:ins>
      <w:ins w:id="1374" w:author="Keely, David" w:date="2018-01-22T07:54:00Z">
        <w:r>
          <w:t xml:space="preserve">A minimum </w:t>
        </w:r>
      </w:ins>
      <w:ins w:id="1375" w:author="Komeili, Armeen" w:date="2018-04-20T14:23:00Z">
        <w:r w:rsidR="00E44A88">
          <w:t>six (</w:t>
        </w:r>
      </w:ins>
      <w:ins w:id="1376" w:author="Keely, David" w:date="2018-01-22T07:54:00Z">
        <w:r>
          <w:t>6</w:t>
        </w:r>
      </w:ins>
      <w:ins w:id="1377" w:author="Komeili, Armeen" w:date="2018-04-20T14:23:00Z">
        <w:r w:rsidR="00E44A88">
          <w:t>)</w:t>
        </w:r>
      </w:ins>
      <w:ins w:id="1378" w:author="Keely, David" w:date="2018-01-22T07:54:00Z">
        <w:del w:id="1379" w:author="Komeili, Armeen" w:date="2018-04-20T14:23:00Z">
          <w:r w:rsidDel="00E44A88">
            <w:delText>-</w:delText>
          </w:r>
        </w:del>
      </w:ins>
      <w:ins w:id="1380" w:author="Komeili, Armeen" w:date="2018-04-20T14:23:00Z">
        <w:r w:rsidR="00E44A88">
          <w:t xml:space="preserve"> </w:t>
        </w:r>
      </w:ins>
      <w:ins w:id="1381" w:author="Keely, David" w:date="2018-01-19T15:54:00Z">
        <w:r w:rsidRPr="009C7C3B">
          <w:t>inches over native compacted material</w:t>
        </w:r>
        <w:r>
          <w:t>.</w:t>
        </w:r>
      </w:ins>
    </w:p>
    <w:p w14:paraId="412B8DDA" w14:textId="77777777" w:rsidR="00A75D8F" w:rsidRDefault="00A75D8F">
      <w:pPr>
        <w:pStyle w:val="BodyText"/>
        <w:tabs>
          <w:tab w:val="left" w:pos="8190"/>
        </w:tabs>
        <w:ind w:left="2880"/>
        <w:rPr>
          <w:ins w:id="1382" w:author="Keely, David" w:date="2018-01-19T15:54:00Z"/>
        </w:rPr>
        <w:pPrChange w:id="1383" w:author="Keely, David" w:date="2018-01-19T15:57:00Z">
          <w:pPr>
            <w:spacing w:line="200" w:lineRule="atLeast"/>
            <w:ind w:left="1440" w:hanging="720"/>
            <w:jc w:val="both"/>
          </w:pPr>
        </w:pPrChange>
      </w:pPr>
    </w:p>
    <w:p w14:paraId="3EEDB4BE" w14:textId="1D300B88" w:rsidR="00A75D8F" w:rsidRDefault="00A75D8F">
      <w:pPr>
        <w:pStyle w:val="BodyText"/>
        <w:numPr>
          <w:ilvl w:val="2"/>
          <w:numId w:val="33"/>
        </w:numPr>
        <w:tabs>
          <w:tab w:val="left" w:pos="8190"/>
        </w:tabs>
        <w:ind w:hanging="720"/>
        <w:rPr>
          <w:ins w:id="1384" w:author="Keely, David" w:date="2018-01-19T15:57:00Z"/>
        </w:rPr>
        <w:pPrChange w:id="1385" w:author="Keely, David" w:date="2018-01-19T15:54:00Z">
          <w:pPr>
            <w:spacing w:line="200" w:lineRule="atLeast"/>
            <w:ind w:left="1440" w:hanging="720"/>
            <w:jc w:val="both"/>
          </w:pPr>
        </w:pPrChange>
      </w:pPr>
      <w:ins w:id="1386" w:author="Keely, David" w:date="2018-01-19T15:54:00Z">
        <w:r w:rsidRPr="009C7C3B">
          <w:rPr>
            <w:u w:val="single"/>
          </w:rPr>
          <w:t>Asphalt Concrete.</w:t>
        </w:r>
        <w:r w:rsidRPr="009C7C3B">
          <w:t xml:space="preserve">  </w:t>
        </w:r>
      </w:ins>
      <w:ins w:id="1387" w:author="Keely, David" w:date="2018-01-22T07:54:00Z">
        <w:r>
          <w:t xml:space="preserve">A minimum </w:t>
        </w:r>
      </w:ins>
      <w:ins w:id="1388" w:author="Komeili, Armeen" w:date="2018-04-20T14:23:00Z">
        <w:r w:rsidR="00E44A88">
          <w:t>two (2) feet six (6) inches</w:t>
        </w:r>
        <w:r w:rsidR="00E44A88" w:rsidRPr="009C7C3B">
          <w:t xml:space="preserve"> </w:t>
        </w:r>
      </w:ins>
      <w:ins w:id="1389" w:author="Keely, David" w:date="2018-01-22T07:54:00Z">
        <w:del w:id="1390" w:author="Komeili, Armeen" w:date="2018-04-20T14:23:00Z">
          <w:r w:rsidDel="00AA3B53">
            <w:delText>2’-6”</w:delText>
          </w:r>
        </w:del>
      </w:ins>
      <w:ins w:id="1391" w:author="Keely, David" w:date="2018-01-19T15:54:00Z">
        <w:del w:id="1392" w:author="Komeili, Armeen" w:date="2018-04-20T14:23:00Z">
          <w:r w:rsidRPr="009C7C3B" w:rsidDel="00AA3B53">
            <w:delText xml:space="preserve"> </w:delText>
          </w:r>
        </w:del>
        <w:r w:rsidRPr="009C7C3B">
          <w:t>of asphalt concrete over a six</w:t>
        </w:r>
      </w:ins>
      <w:ins w:id="1393" w:author="Komeili, Armeen" w:date="2018-04-20T14:23:00Z">
        <w:r w:rsidR="00AA3B53">
          <w:t xml:space="preserve"> (6) </w:t>
        </w:r>
      </w:ins>
      <w:ins w:id="1394" w:author="Keely, David" w:date="2018-01-19T15:54:00Z">
        <w:del w:id="1395" w:author="Komeili, Armeen" w:date="2018-04-20T14:23:00Z">
          <w:r w:rsidRPr="009C7C3B" w:rsidDel="00AA3B53">
            <w:delText>-</w:delText>
          </w:r>
        </w:del>
        <w:r w:rsidRPr="009C7C3B">
          <w:t>inch</w:t>
        </w:r>
        <w:del w:id="1396" w:author="Komeili, Armeen" w:date="2018-04-20T14:23:00Z">
          <w:r w:rsidRPr="009C7C3B" w:rsidDel="00AA3B53">
            <w:delText>-</w:delText>
          </w:r>
        </w:del>
      </w:ins>
      <w:ins w:id="1397" w:author="Komeili, Armeen" w:date="2018-04-20T14:23:00Z">
        <w:r w:rsidR="00AA3B53">
          <w:t xml:space="preserve"> </w:t>
        </w:r>
      </w:ins>
      <w:ins w:id="1398" w:author="Keely, David" w:date="2018-01-19T15:54:00Z">
        <w:r w:rsidRPr="009C7C3B">
          <w:t>thick aggregate</w:t>
        </w:r>
        <w:r>
          <w:t>.</w:t>
        </w:r>
      </w:ins>
    </w:p>
    <w:p w14:paraId="403BC0FA" w14:textId="77777777" w:rsidR="00A75D8F" w:rsidRDefault="00A75D8F">
      <w:pPr>
        <w:pStyle w:val="BodyText"/>
        <w:tabs>
          <w:tab w:val="left" w:pos="8190"/>
        </w:tabs>
        <w:rPr>
          <w:ins w:id="1399" w:author="Keely, David" w:date="2018-01-19T15:54:00Z"/>
        </w:rPr>
        <w:pPrChange w:id="1400" w:author="Keely, David" w:date="2018-01-19T15:57:00Z">
          <w:pPr>
            <w:spacing w:line="200" w:lineRule="atLeast"/>
            <w:ind w:left="1440" w:hanging="720"/>
            <w:jc w:val="both"/>
          </w:pPr>
        </w:pPrChange>
      </w:pPr>
    </w:p>
    <w:p w14:paraId="4F671C7F" w14:textId="7957EECA" w:rsidR="00A75D8F" w:rsidRDefault="00A75D8F">
      <w:pPr>
        <w:pStyle w:val="BodyText"/>
        <w:numPr>
          <w:ilvl w:val="2"/>
          <w:numId w:val="33"/>
        </w:numPr>
        <w:tabs>
          <w:tab w:val="left" w:pos="8190"/>
        </w:tabs>
        <w:ind w:hanging="720"/>
        <w:rPr>
          <w:ins w:id="1401" w:author="Keely, David" w:date="2018-01-19T15:57:00Z"/>
        </w:rPr>
        <w:pPrChange w:id="1402" w:author="Keely, David" w:date="2018-01-19T15:54:00Z">
          <w:pPr>
            <w:spacing w:line="200" w:lineRule="atLeast"/>
            <w:ind w:left="1440" w:hanging="720"/>
            <w:jc w:val="both"/>
          </w:pPr>
        </w:pPrChange>
      </w:pPr>
      <w:ins w:id="1403" w:author="Keely, David" w:date="2018-01-19T15:55:00Z">
        <w:r w:rsidRPr="009C7C3B">
          <w:rPr>
            <w:u w:val="single"/>
          </w:rPr>
          <w:t>Brick</w:t>
        </w:r>
        <w:r w:rsidRPr="009C7C3B">
          <w:t xml:space="preserve">.  Brick installed over four inches of imported aggregate base.  A dry mix of one-to-one cement and clean plaster sand to be swept into the </w:t>
        </w:r>
      </w:ins>
      <w:ins w:id="1404" w:author="Komeili, Armeen" w:date="2018-04-20T15:10:00Z">
        <w:r w:rsidR="00C9614F">
          <w:t>one-</w:t>
        </w:r>
      </w:ins>
      <w:ins w:id="1405" w:author="Komeili, Armeen" w:date="2018-04-20T14:23:00Z">
        <w:r w:rsidR="00AA3B53">
          <w:t>quarter (</w:t>
        </w:r>
      </w:ins>
      <w:ins w:id="1406" w:author="Keely, David" w:date="2018-01-19T15:55:00Z">
        <w:r w:rsidRPr="009C7C3B">
          <w:t>1/4</w:t>
        </w:r>
      </w:ins>
      <w:ins w:id="1407" w:author="Komeili, Armeen" w:date="2018-04-20T14:23:00Z">
        <w:r w:rsidR="00AA3B53">
          <w:t>)</w:t>
        </w:r>
      </w:ins>
      <w:ins w:id="1408" w:author="Keely, David" w:date="2018-01-19T15:55:00Z">
        <w:r w:rsidRPr="009C7C3B">
          <w:t xml:space="preserve"> to </w:t>
        </w:r>
      </w:ins>
      <w:ins w:id="1409" w:author="Komeili, Armeen" w:date="2018-04-20T15:10:00Z">
        <w:r w:rsidR="00C9614F">
          <w:t>one-</w:t>
        </w:r>
      </w:ins>
      <w:ins w:id="1410" w:author="Komeili, Armeen" w:date="2018-04-20T14:23:00Z">
        <w:r w:rsidR="00AA3B53">
          <w:t>half (</w:t>
        </w:r>
      </w:ins>
      <w:ins w:id="1411" w:author="Keely, David" w:date="2018-01-19T15:55:00Z">
        <w:r w:rsidRPr="009C7C3B">
          <w:t>1/2</w:t>
        </w:r>
      </w:ins>
      <w:ins w:id="1412" w:author="Komeili, Armeen" w:date="2018-04-20T14:23:00Z">
        <w:r w:rsidR="00AA3B53">
          <w:t>)</w:t>
        </w:r>
      </w:ins>
      <w:ins w:id="1413" w:author="Keely, David" w:date="2018-01-19T15:55:00Z">
        <w:del w:id="1414" w:author="Komeili, Armeen" w:date="2018-04-20T14:23:00Z">
          <w:r w:rsidRPr="009C7C3B" w:rsidDel="00AA3B53">
            <w:delText>-</w:delText>
          </w:r>
        </w:del>
      </w:ins>
      <w:ins w:id="1415" w:author="Komeili, Armeen" w:date="2018-04-20T14:23:00Z">
        <w:r w:rsidR="00AA3B53">
          <w:t xml:space="preserve"> </w:t>
        </w:r>
      </w:ins>
      <w:ins w:id="1416" w:author="Keely, David" w:date="2018-01-19T15:55:00Z">
        <w:r w:rsidRPr="009C7C3B">
          <w:t xml:space="preserve">inch space between bricks.  The dry mix </w:t>
        </w:r>
        <w:del w:id="1417" w:author="Komeili, Armeen" w:date="2018-04-20T14:24:00Z">
          <w:r w:rsidRPr="009C7C3B" w:rsidDel="00180D03">
            <w:delText>will</w:delText>
          </w:r>
        </w:del>
      </w:ins>
      <w:ins w:id="1418" w:author="Komeili, Armeen" w:date="2018-04-20T14:24:00Z">
        <w:r w:rsidR="00180D03">
          <w:t>shall</w:t>
        </w:r>
      </w:ins>
      <w:ins w:id="1419" w:author="Keely, David" w:date="2018-01-19T15:55:00Z">
        <w:r w:rsidRPr="009C7C3B">
          <w:t xml:space="preserve"> be moistened with a fine spray of water after it is in place</w:t>
        </w:r>
        <w:r>
          <w:t>.</w:t>
        </w:r>
      </w:ins>
    </w:p>
    <w:p w14:paraId="41BD20A2" w14:textId="77777777" w:rsidR="00A75D8F" w:rsidRDefault="00A75D8F">
      <w:pPr>
        <w:pStyle w:val="BodyText"/>
        <w:tabs>
          <w:tab w:val="left" w:pos="8190"/>
        </w:tabs>
        <w:rPr>
          <w:ins w:id="1420" w:author="Keely, David" w:date="2018-01-19T15:55:00Z"/>
        </w:rPr>
        <w:pPrChange w:id="1421" w:author="Keely, David" w:date="2018-01-19T15:57:00Z">
          <w:pPr>
            <w:spacing w:line="200" w:lineRule="atLeast"/>
            <w:ind w:left="1440" w:hanging="720"/>
            <w:jc w:val="both"/>
          </w:pPr>
        </w:pPrChange>
      </w:pPr>
    </w:p>
    <w:p w14:paraId="0F99C14B" w14:textId="19A33C40" w:rsidR="00A75D8F" w:rsidRDefault="00A75D8F">
      <w:pPr>
        <w:pStyle w:val="BodyText"/>
        <w:numPr>
          <w:ilvl w:val="1"/>
          <w:numId w:val="33"/>
        </w:numPr>
        <w:tabs>
          <w:tab w:val="left" w:pos="8190"/>
        </w:tabs>
        <w:ind w:hanging="720"/>
        <w:rPr>
          <w:ins w:id="1422" w:author="Keely, David" w:date="2018-01-19T15:57:00Z"/>
        </w:rPr>
        <w:pPrChange w:id="1423" w:author="Keely, David" w:date="2018-01-19T15:55:00Z">
          <w:pPr>
            <w:spacing w:line="200" w:lineRule="atLeast"/>
            <w:ind w:left="1440" w:hanging="720"/>
            <w:jc w:val="both"/>
          </w:pPr>
        </w:pPrChange>
      </w:pPr>
      <w:ins w:id="1424" w:author="Keely, David" w:date="2018-01-19T15:55:00Z">
        <w:r>
          <w:t xml:space="preserve">Planters </w:t>
        </w:r>
      </w:ins>
      <w:ins w:id="1425" w:author="Komeili, Armeen" w:date="2018-04-20T14:24:00Z">
        <w:r w:rsidR="00180D03">
          <w:t>five (</w:t>
        </w:r>
      </w:ins>
      <w:ins w:id="1426" w:author="Keely, David" w:date="2018-01-22T07:54:00Z">
        <w:r>
          <w:t>5</w:t>
        </w:r>
      </w:ins>
      <w:ins w:id="1427" w:author="Komeili, Armeen" w:date="2018-04-20T14:24:00Z">
        <w:r w:rsidR="00180D03">
          <w:t>)</w:t>
        </w:r>
      </w:ins>
      <w:ins w:id="1428" w:author="Keely, David" w:date="2018-01-22T07:54:00Z">
        <w:del w:id="1429" w:author="Komeili, Armeen" w:date="2018-04-20T14:24:00Z">
          <w:r w:rsidDel="00180D03">
            <w:delText>-</w:delText>
          </w:r>
        </w:del>
      </w:ins>
      <w:ins w:id="1430" w:author="Komeili, Armeen" w:date="2018-04-20T14:24:00Z">
        <w:r w:rsidR="00180D03">
          <w:t xml:space="preserve"> </w:t>
        </w:r>
      </w:ins>
      <w:ins w:id="1431" w:author="Keely, David" w:date="2018-01-19T15:55:00Z">
        <w:r w:rsidRPr="009C7C3B">
          <w:t xml:space="preserve">feet wide </w:t>
        </w:r>
        <w:del w:id="1432" w:author="Komeili, Armeen" w:date="2018-04-25T10:28:00Z">
          <w:r w:rsidRPr="009C7C3B" w:rsidDel="00BD1F85">
            <w:delText>will</w:delText>
          </w:r>
        </w:del>
      </w:ins>
      <w:ins w:id="1433" w:author="Komeili, Armeen" w:date="2018-04-25T10:28:00Z">
        <w:r w:rsidR="00BD1F85">
          <w:t>shall</w:t>
        </w:r>
      </w:ins>
      <w:ins w:id="1434" w:author="Keely, David" w:date="2018-01-19T15:55:00Z">
        <w:r w:rsidRPr="009C7C3B">
          <w:t xml:space="preserve"> be provided between the side and the center access along a portion of each side of the street with a heavy emphasis on drought resistant plant materials.  Plant material</w:t>
        </w:r>
      </w:ins>
      <w:ins w:id="1435" w:author="Komeili, Armeen" w:date="2018-04-20T14:24:00Z">
        <w:r w:rsidR="00180D03">
          <w:t xml:space="preserve">s shall </w:t>
        </w:r>
      </w:ins>
      <w:ins w:id="1436" w:author="Keely, David" w:date="2018-01-19T15:55:00Z">
        <w:del w:id="1437" w:author="Komeili, Armeen" w:date="2018-04-20T14:24:00Z">
          <w:r w:rsidRPr="009C7C3B" w:rsidDel="00180D03">
            <w:delText xml:space="preserve"> will </w:delText>
          </w:r>
        </w:del>
        <w:r w:rsidRPr="009C7C3B">
          <w:t>be installed to City specifications.  A six</w:t>
        </w:r>
        <w:del w:id="1438" w:author="Komeili, Armeen" w:date="2018-04-20T14:24:00Z">
          <w:r w:rsidRPr="009C7C3B" w:rsidDel="00180D03">
            <w:delText>-</w:delText>
          </w:r>
        </w:del>
      </w:ins>
      <w:ins w:id="1439" w:author="Komeili, Armeen" w:date="2018-04-20T14:24:00Z">
        <w:r w:rsidR="00180D03">
          <w:t xml:space="preserve"> (6) </w:t>
        </w:r>
      </w:ins>
      <w:ins w:id="1440" w:author="Keely, David" w:date="2018-01-19T15:55:00Z">
        <w:r w:rsidRPr="009C7C3B">
          <w:t xml:space="preserve">inch to </w:t>
        </w:r>
      </w:ins>
      <w:ins w:id="1441" w:author="Komeili, Armeen" w:date="2018-04-20T14:24:00Z">
        <w:r w:rsidR="00180D03">
          <w:t>eighteen (</w:t>
        </w:r>
      </w:ins>
      <w:ins w:id="1442" w:author="Keely, David" w:date="2018-01-19T15:55:00Z">
        <w:r w:rsidRPr="009C7C3B">
          <w:t>18</w:t>
        </w:r>
      </w:ins>
      <w:ins w:id="1443" w:author="Komeili, Armeen" w:date="2018-04-20T14:24:00Z">
        <w:r w:rsidR="00180D03">
          <w:t>)</w:t>
        </w:r>
      </w:ins>
      <w:ins w:id="1444" w:author="Keely, David" w:date="2018-01-19T15:55:00Z">
        <w:del w:id="1445" w:author="Komeili, Armeen" w:date="2018-04-20T14:24:00Z">
          <w:r w:rsidRPr="009C7C3B" w:rsidDel="00180D03">
            <w:delText>-</w:delText>
          </w:r>
        </w:del>
      </w:ins>
      <w:ins w:id="1446" w:author="Komeili, Armeen" w:date="2018-04-20T14:24:00Z">
        <w:r w:rsidR="00180D03">
          <w:t xml:space="preserve"> </w:t>
        </w:r>
      </w:ins>
      <w:ins w:id="1447" w:author="Keely, David" w:date="2018-01-19T15:55:00Z">
        <w:r w:rsidRPr="009C7C3B">
          <w:t>inch high lip of concrete, brick or rock may be installed as part of the planter</w:t>
        </w:r>
        <w:r>
          <w:t>.</w:t>
        </w:r>
      </w:ins>
    </w:p>
    <w:p w14:paraId="189916F1" w14:textId="77777777" w:rsidR="00A75D8F" w:rsidRDefault="00A75D8F">
      <w:pPr>
        <w:pStyle w:val="BodyText"/>
        <w:tabs>
          <w:tab w:val="left" w:pos="8190"/>
        </w:tabs>
        <w:ind w:left="1440"/>
        <w:rPr>
          <w:ins w:id="1448" w:author="Keely, David" w:date="2018-01-19T15:55:00Z"/>
        </w:rPr>
        <w:pPrChange w:id="1449" w:author="Keely, David" w:date="2018-01-19T15:57:00Z">
          <w:pPr>
            <w:spacing w:line="200" w:lineRule="atLeast"/>
            <w:ind w:left="1440" w:hanging="720"/>
            <w:jc w:val="both"/>
          </w:pPr>
        </w:pPrChange>
      </w:pPr>
    </w:p>
    <w:p w14:paraId="4411D3F9" w14:textId="6EFFEBF5" w:rsidR="00A75D8F" w:rsidRDefault="00A75D8F">
      <w:pPr>
        <w:pStyle w:val="BodyText"/>
        <w:numPr>
          <w:ilvl w:val="1"/>
          <w:numId w:val="33"/>
        </w:numPr>
        <w:tabs>
          <w:tab w:val="left" w:pos="8190"/>
        </w:tabs>
        <w:ind w:hanging="720"/>
        <w:rPr>
          <w:ins w:id="1450" w:author="Keely, David" w:date="2018-01-19T15:57:00Z"/>
        </w:rPr>
        <w:pPrChange w:id="1451" w:author="Keely, David" w:date="2018-01-19T15:55:00Z">
          <w:pPr>
            <w:spacing w:line="200" w:lineRule="atLeast"/>
            <w:ind w:left="1440" w:hanging="720"/>
            <w:jc w:val="both"/>
          </w:pPr>
        </w:pPrChange>
      </w:pPr>
      <w:ins w:id="1452" w:author="Keely, David" w:date="2018-01-19T15:55:00Z">
        <w:r w:rsidRPr="009C7C3B">
          <w:t xml:space="preserve">Special provisions </w:t>
        </w:r>
        <w:del w:id="1453" w:author="Komeili, Armeen" w:date="2018-04-20T14:24:00Z">
          <w:r w:rsidRPr="009C7C3B" w:rsidDel="00180D03">
            <w:delText>will</w:delText>
          </w:r>
        </w:del>
      </w:ins>
      <w:ins w:id="1454" w:author="Komeili, Armeen" w:date="2018-04-20T14:24:00Z">
        <w:r w:rsidR="00180D03">
          <w:t>shall</w:t>
        </w:r>
      </w:ins>
      <w:ins w:id="1455" w:author="Keely, David" w:date="2018-01-19T15:55:00Z">
        <w:r w:rsidRPr="009C7C3B">
          <w:t xml:space="preserve"> be made in the design when garage access is required from street ends</w:t>
        </w:r>
        <w:r>
          <w:t>.</w:t>
        </w:r>
      </w:ins>
    </w:p>
    <w:p w14:paraId="7AFDC8AD" w14:textId="77777777" w:rsidR="00A75D8F" w:rsidRDefault="00A75D8F">
      <w:pPr>
        <w:pStyle w:val="BodyText"/>
        <w:tabs>
          <w:tab w:val="left" w:pos="8190"/>
        </w:tabs>
        <w:rPr>
          <w:ins w:id="1456" w:author="Keely, David" w:date="2018-01-19T15:55:00Z"/>
        </w:rPr>
        <w:pPrChange w:id="1457" w:author="Keely, David" w:date="2018-01-19T15:57:00Z">
          <w:pPr>
            <w:spacing w:line="200" w:lineRule="atLeast"/>
            <w:ind w:left="1440" w:hanging="720"/>
            <w:jc w:val="both"/>
          </w:pPr>
        </w:pPrChange>
      </w:pPr>
    </w:p>
    <w:p w14:paraId="75089127" w14:textId="14F5344F" w:rsidR="00A75D8F" w:rsidRDefault="00A75D8F">
      <w:pPr>
        <w:pStyle w:val="BodyText"/>
        <w:numPr>
          <w:ilvl w:val="1"/>
          <w:numId w:val="33"/>
        </w:numPr>
        <w:tabs>
          <w:tab w:val="left" w:pos="8190"/>
        </w:tabs>
        <w:ind w:hanging="720"/>
        <w:rPr>
          <w:ins w:id="1458" w:author="Keely, David" w:date="2018-01-19T15:58:00Z"/>
        </w:rPr>
        <w:pPrChange w:id="1459" w:author="Keely, David" w:date="2018-01-19T15:55:00Z">
          <w:pPr>
            <w:spacing w:line="200" w:lineRule="atLeast"/>
            <w:ind w:left="1440" w:hanging="720"/>
            <w:jc w:val="both"/>
          </w:pPr>
        </w:pPrChange>
      </w:pPr>
      <w:ins w:id="1460" w:author="Keely, David" w:date="2018-01-19T15:56:00Z">
        <w:r w:rsidRPr="009C7C3B">
          <w:t xml:space="preserve">Where unusually large quantities of sand exist in a street end area, the City </w:t>
        </w:r>
        <w:del w:id="1461" w:author="Komeili, Armeen" w:date="2018-04-20T14:24:00Z">
          <w:r w:rsidRPr="009C7C3B" w:rsidDel="00180D03">
            <w:delText>will</w:delText>
          </w:r>
        </w:del>
      </w:ins>
      <w:ins w:id="1462" w:author="Komeili, Armeen" w:date="2018-04-20T14:24:00Z">
        <w:r w:rsidR="00180D03">
          <w:t>shall</w:t>
        </w:r>
      </w:ins>
      <w:ins w:id="1463" w:author="Keely, David" w:date="2018-01-19T15:56:00Z">
        <w:r w:rsidRPr="009C7C3B">
          <w:t xml:space="preserve"> assist the adjacent owners by moving the sa</w:t>
        </w:r>
        <w:r>
          <w:t>nd</w:t>
        </w:r>
        <w:r w:rsidRPr="009C7C3B">
          <w:t xml:space="preserve"> to an area determined by the City</w:t>
        </w:r>
        <w:r>
          <w:t>.</w:t>
        </w:r>
      </w:ins>
    </w:p>
    <w:p w14:paraId="64B56C31" w14:textId="77777777" w:rsidR="00A75D8F" w:rsidRDefault="00A75D8F">
      <w:pPr>
        <w:rPr>
          <w:ins w:id="1464" w:author="Keely, David" w:date="2018-01-19T15:58:00Z"/>
        </w:rPr>
        <w:pPrChange w:id="1465" w:author="Keely, David" w:date="2018-01-19T15:58:00Z">
          <w:pPr>
            <w:pStyle w:val="BodyText"/>
            <w:numPr>
              <w:ilvl w:val="1"/>
              <w:numId w:val="28"/>
            </w:numPr>
            <w:tabs>
              <w:tab w:val="left" w:pos="8190"/>
            </w:tabs>
            <w:ind w:left="1440" w:hanging="720"/>
          </w:pPr>
        </w:pPrChange>
      </w:pPr>
    </w:p>
    <w:p w14:paraId="1F048AB7" w14:textId="1CF3921F" w:rsidR="00A75D8F" w:rsidRDefault="00A75D8F">
      <w:pPr>
        <w:pStyle w:val="BodyText"/>
        <w:numPr>
          <w:ilvl w:val="0"/>
          <w:numId w:val="33"/>
        </w:numPr>
        <w:tabs>
          <w:tab w:val="left" w:pos="8190"/>
        </w:tabs>
        <w:ind w:hanging="720"/>
        <w:rPr>
          <w:ins w:id="1466" w:author="Keely, David" w:date="2018-01-19T16:00:00Z"/>
        </w:rPr>
        <w:pPrChange w:id="1467" w:author="Keely, David" w:date="2018-01-19T15:58:00Z">
          <w:pPr>
            <w:spacing w:line="200" w:lineRule="atLeast"/>
            <w:ind w:left="1440" w:hanging="720"/>
            <w:jc w:val="both"/>
          </w:pPr>
        </w:pPrChange>
      </w:pPr>
      <w:ins w:id="1468" w:author="Keely, David" w:date="2018-01-19T15:58:00Z">
        <w:r>
          <w:t xml:space="preserve">Unimproved Alleys that </w:t>
        </w:r>
        <w:del w:id="1469" w:author="Komeili, Armeen" w:date="2018-04-20T14:27:00Z">
          <w:r w:rsidDel="00180D03">
            <w:delText>e</w:delText>
          </w:r>
        </w:del>
      </w:ins>
      <w:ins w:id="1470" w:author="Komeili, Armeen" w:date="2018-04-20T14:27:00Z">
        <w:r w:rsidR="00180D03">
          <w:t>E</w:t>
        </w:r>
      </w:ins>
      <w:ins w:id="1471" w:author="Keely, David" w:date="2018-01-19T15:58:00Z">
        <w:r>
          <w:t>nd at the Ocean F</w:t>
        </w:r>
        <w:r w:rsidRPr="009C7C3B">
          <w:t>ront</w:t>
        </w:r>
      </w:ins>
    </w:p>
    <w:p w14:paraId="0C4A4C13" w14:textId="77777777" w:rsidR="00A75D8F" w:rsidRDefault="00A75D8F">
      <w:pPr>
        <w:pStyle w:val="BodyText"/>
        <w:tabs>
          <w:tab w:val="left" w:pos="8190"/>
        </w:tabs>
        <w:ind w:left="1440"/>
        <w:rPr>
          <w:ins w:id="1472" w:author="Keely, David" w:date="2018-01-19T15:58:00Z"/>
        </w:rPr>
        <w:pPrChange w:id="1473" w:author="Keely, David" w:date="2018-01-19T16:00:00Z">
          <w:pPr>
            <w:spacing w:line="200" w:lineRule="atLeast"/>
            <w:ind w:left="1440" w:hanging="720"/>
            <w:jc w:val="both"/>
          </w:pPr>
        </w:pPrChange>
      </w:pPr>
    </w:p>
    <w:p w14:paraId="19553438" w14:textId="1333ABCE" w:rsidR="00A75D8F" w:rsidRDefault="00A75D8F">
      <w:pPr>
        <w:pStyle w:val="BodyText"/>
        <w:numPr>
          <w:ilvl w:val="1"/>
          <w:numId w:val="33"/>
        </w:numPr>
        <w:tabs>
          <w:tab w:val="left" w:pos="8190"/>
        </w:tabs>
        <w:ind w:hanging="720"/>
        <w:rPr>
          <w:ins w:id="1474" w:author="Keely, David" w:date="2018-01-19T16:00:00Z"/>
        </w:rPr>
        <w:pPrChange w:id="1475" w:author="Keely, David" w:date="2018-01-19T15:58:00Z">
          <w:pPr>
            <w:spacing w:line="200" w:lineRule="atLeast"/>
            <w:ind w:left="1440" w:hanging="720"/>
            <w:jc w:val="both"/>
          </w:pPr>
        </w:pPrChange>
      </w:pPr>
      <w:ins w:id="1476" w:author="Keely, David" w:date="2018-01-19T15:59:00Z">
        <w:r w:rsidRPr="009C7C3B">
          <w:t xml:space="preserve">Improvements </w:t>
        </w:r>
        <w:del w:id="1477" w:author="Komeili, Armeen" w:date="2018-04-20T14:36:00Z">
          <w:r w:rsidRPr="009C7C3B" w:rsidDel="00180D03">
            <w:delText>will</w:delText>
          </w:r>
        </w:del>
      </w:ins>
      <w:ins w:id="1478" w:author="Komeili, Armeen" w:date="2018-04-20T14:36:00Z">
        <w:r w:rsidR="00180D03">
          <w:t>shall</w:t>
        </w:r>
      </w:ins>
      <w:ins w:id="1479" w:author="Keely, David" w:date="2018-01-19T15:59:00Z">
        <w:r w:rsidRPr="009C7C3B">
          <w:t xml:space="preserve"> be installed at the expense of the adjacent property owner</w:t>
        </w:r>
        <w:r>
          <w:t>.</w:t>
        </w:r>
      </w:ins>
    </w:p>
    <w:p w14:paraId="74C10E79" w14:textId="77777777" w:rsidR="00A75D8F" w:rsidRDefault="00A75D8F">
      <w:pPr>
        <w:pStyle w:val="BodyText"/>
        <w:tabs>
          <w:tab w:val="left" w:pos="8190"/>
        </w:tabs>
        <w:ind w:left="2160"/>
        <w:rPr>
          <w:ins w:id="1480" w:author="Keely, David" w:date="2018-01-19T15:59:00Z"/>
        </w:rPr>
        <w:pPrChange w:id="1481" w:author="Keely, David" w:date="2018-01-19T16:00:00Z">
          <w:pPr>
            <w:spacing w:line="200" w:lineRule="atLeast"/>
            <w:ind w:left="1440" w:hanging="720"/>
            <w:jc w:val="both"/>
          </w:pPr>
        </w:pPrChange>
      </w:pPr>
    </w:p>
    <w:p w14:paraId="2D5538C3" w14:textId="6C543996" w:rsidR="00A75D8F" w:rsidRDefault="00A75D8F">
      <w:pPr>
        <w:pStyle w:val="BodyText"/>
        <w:numPr>
          <w:ilvl w:val="1"/>
          <w:numId w:val="33"/>
        </w:numPr>
        <w:tabs>
          <w:tab w:val="left" w:pos="8190"/>
        </w:tabs>
        <w:ind w:hanging="720"/>
        <w:rPr>
          <w:ins w:id="1482" w:author="Keely, David" w:date="2018-01-19T16:00:00Z"/>
        </w:rPr>
        <w:pPrChange w:id="1483" w:author="Keely, David" w:date="2018-01-19T15:58:00Z">
          <w:pPr>
            <w:spacing w:line="200" w:lineRule="atLeast"/>
            <w:ind w:left="1440" w:hanging="720"/>
            <w:jc w:val="both"/>
          </w:pPr>
        </w:pPrChange>
      </w:pPr>
      <w:ins w:id="1484" w:author="Keely, David" w:date="2018-01-19T15:59:00Z">
        <w:r w:rsidRPr="009C7C3B">
          <w:lastRenderedPageBreak/>
          <w:t xml:space="preserve">All work </w:t>
        </w:r>
        <w:del w:id="1485" w:author="Komeili, Armeen" w:date="2018-04-20T14:36:00Z">
          <w:r w:rsidRPr="009C7C3B" w:rsidDel="00180D03">
            <w:delText>will</w:delText>
          </w:r>
        </w:del>
      </w:ins>
      <w:ins w:id="1486" w:author="Komeili, Armeen" w:date="2018-04-20T14:36:00Z">
        <w:r w:rsidR="00180D03">
          <w:t>shall</w:t>
        </w:r>
      </w:ins>
      <w:ins w:id="1487" w:author="Keely, David" w:date="2018-01-19T15:59:00Z">
        <w:r w:rsidRPr="009C7C3B">
          <w:t xml:space="preserve"> be installed to grades established by the Public Works Department</w:t>
        </w:r>
        <w:r>
          <w:t>.</w:t>
        </w:r>
      </w:ins>
    </w:p>
    <w:p w14:paraId="396F4D9B" w14:textId="77777777" w:rsidR="00A75D8F" w:rsidRDefault="00A75D8F">
      <w:pPr>
        <w:pStyle w:val="BodyText"/>
        <w:tabs>
          <w:tab w:val="left" w:pos="8190"/>
        </w:tabs>
        <w:rPr>
          <w:ins w:id="1488" w:author="Keely, David" w:date="2018-01-19T15:59:00Z"/>
        </w:rPr>
        <w:pPrChange w:id="1489" w:author="Keely, David" w:date="2018-01-19T16:00:00Z">
          <w:pPr>
            <w:spacing w:line="200" w:lineRule="atLeast"/>
            <w:ind w:left="1440" w:hanging="720"/>
            <w:jc w:val="both"/>
          </w:pPr>
        </w:pPrChange>
      </w:pPr>
    </w:p>
    <w:p w14:paraId="7E01190F" w14:textId="1FE0ACE7" w:rsidR="00A75D8F" w:rsidRDefault="00A75D8F">
      <w:pPr>
        <w:pStyle w:val="BodyText"/>
        <w:numPr>
          <w:ilvl w:val="1"/>
          <w:numId w:val="33"/>
        </w:numPr>
        <w:tabs>
          <w:tab w:val="left" w:pos="8190"/>
        </w:tabs>
        <w:ind w:hanging="720"/>
        <w:rPr>
          <w:ins w:id="1490" w:author="Keely, David" w:date="2018-01-19T16:00:00Z"/>
        </w:rPr>
        <w:pPrChange w:id="1491" w:author="Keely, David" w:date="2018-01-19T15:58:00Z">
          <w:pPr>
            <w:spacing w:line="200" w:lineRule="atLeast"/>
            <w:ind w:left="1440" w:hanging="720"/>
            <w:jc w:val="both"/>
          </w:pPr>
        </w:pPrChange>
      </w:pPr>
      <w:ins w:id="1492" w:author="Keely, David" w:date="2018-01-19T15:59:00Z">
        <w:r w:rsidRPr="009C7C3B">
          <w:t xml:space="preserve">Landscaping of potted plants </w:t>
        </w:r>
        <w:del w:id="1493" w:author="Komeili, Armeen" w:date="2018-04-20T14:36:00Z">
          <w:r w:rsidRPr="009C7C3B" w:rsidDel="00180D03">
            <w:delText>will</w:delText>
          </w:r>
        </w:del>
      </w:ins>
      <w:ins w:id="1494" w:author="Komeili, Armeen" w:date="2018-04-20T14:36:00Z">
        <w:r w:rsidR="00180D03">
          <w:t>shall</w:t>
        </w:r>
      </w:ins>
      <w:ins w:id="1495" w:author="Keely, David" w:date="2018-01-19T15:59:00Z">
        <w:r w:rsidRPr="009C7C3B">
          <w:t xml:space="preserve"> be permitted in the portion of the alley right-of-way that terminates at the ocean front sidewalk.  A six</w:t>
        </w:r>
        <w:del w:id="1496" w:author="Komeili, Armeen" w:date="2018-04-20T14:36:00Z">
          <w:r w:rsidRPr="009C7C3B" w:rsidDel="00180D03">
            <w:delText>-</w:delText>
          </w:r>
        </w:del>
      </w:ins>
      <w:ins w:id="1497" w:author="Komeili, Armeen" w:date="2018-04-20T14:36:00Z">
        <w:r w:rsidR="00180D03">
          <w:t xml:space="preserve"> (6) </w:t>
        </w:r>
      </w:ins>
      <w:ins w:id="1498" w:author="Keely, David" w:date="2018-01-19T15:59:00Z">
        <w:r w:rsidRPr="009C7C3B">
          <w:t>foot</w:t>
        </w:r>
      </w:ins>
      <w:ins w:id="1499" w:author="Komeili, Armeen" w:date="2018-04-20T14:36:00Z">
        <w:r w:rsidR="00180D03">
          <w:t xml:space="preserve"> </w:t>
        </w:r>
      </w:ins>
      <w:ins w:id="1500" w:author="Keely, David" w:date="2018-01-19T15:59:00Z">
        <w:del w:id="1501" w:author="Komeili, Armeen" w:date="2018-04-20T14:36:00Z">
          <w:r w:rsidRPr="009C7C3B" w:rsidDel="00180D03">
            <w:delText>-</w:delText>
          </w:r>
        </w:del>
        <w:r w:rsidRPr="009C7C3B">
          <w:t xml:space="preserve">wide inviting passageway </w:t>
        </w:r>
        <w:del w:id="1502" w:author="Komeili, Armeen" w:date="2018-04-25T10:29:00Z">
          <w:r w:rsidRPr="009C7C3B" w:rsidDel="00BD1F85">
            <w:delText>will</w:delText>
          </w:r>
        </w:del>
      </w:ins>
      <w:ins w:id="1503" w:author="Komeili, Armeen" w:date="2018-04-25T10:29:00Z">
        <w:r w:rsidR="00BD1F85">
          <w:t>shall</w:t>
        </w:r>
      </w:ins>
      <w:ins w:id="1504" w:author="Keely, David" w:date="2018-01-19T15:59:00Z">
        <w:r w:rsidRPr="009C7C3B">
          <w:t xml:space="preserve"> be maintained for pedestrian access</w:t>
        </w:r>
        <w:r>
          <w:t>.</w:t>
        </w:r>
      </w:ins>
    </w:p>
    <w:p w14:paraId="0B2B47EB" w14:textId="77777777" w:rsidR="00A75D8F" w:rsidRDefault="00A75D8F">
      <w:pPr>
        <w:pStyle w:val="BodyText"/>
        <w:tabs>
          <w:tab w:val="left" w:pos="8190"/>
        </w:tabs>
        <w:rPr>
          <w:ins w:id="1505" w:author="Keely, David" w:date="2018-01-19T15:59:00Z"/>
        </w:rPr>
        <w:pPrChange w:id="1506" w:author="Keely, David" w:date="2018-01-19T16:00:00Z">
          <w:pPr>
            <w:spacing w:line="200" w:lineRule="atLeast"/>
            <w:ind w:left="1440" w:hanging="720"/>
            <w:jc w:val="both"/>
          </w:pPr>
        </w:pPrChange>
      </w:pPr>
    </w:p>
    <w:p w14:paraId="1672B267" w14:textId="77777777" w:rsidR="00A75D8F" w:rsidRDefault="00A75D8F">
      <w:pPr>
        <w:pStyle w:val="BodyText"/>
        <w:numPr>
          <w:ilvl w:val="1"/>
          <w:numId w:val="33"/>
        </w:numPr>
        <w:tabs>
          <w:tab w:val="left" w:pos="8190"/>
        </w:tabs>
        <w:ind w:hanging="720"/>
        <w:rPr>
          <w:ins w:id="1507" w:author="Keely, David" w:date="2018-01-19T16:00:00Z"/>
        </w:rPr>
        <w:pPrChange w:id="1508" w:author="Keely, David" w:date="2018-01-19T15:58:00Z">
          <w:pPr>
            <w:spacing w:line="200" w:lineRule="atLeast"/>
            <w:ind w:left="1440" w:hanging="720"/>
            <w:jc w:val="both"/>
          </w:pPr>
        </w:pPrChange>
      </w:pPr>
      <w:ins w:id="1509" w:author="Keely, David" w:date="2018-01-19T15:59:00Z">
        <w:r w:rsidRPr="009C7C3B">
          <w:t>Where vehicles or pedestrians will travel, alleys may be surfaced with brick, asphalt, concrete or equivalent surfacing</w:t>
        </w:r>
        <w:r>
          <w:t>.</w:t>
        </w:r>
      </w:ins>
    </w:p>
    <w:p w14:paraId="4932DD74" w14:textId="77777777" w:rsidR="00A75D8F" w:rsidRDefault="00A75D8F">
      <w:pPr>
        <w:pStyle w:val="BodyText"/>
        <w:tabs>
          <w:tab w:val="left" w:pos="8190"/>
        </w:tabs>
        <w:rPr>
          <w:ins w:id="1510" w:author="Keely, David" w:date="2018-01-19T15:59:00Z"/>
        </w:rPr>
        <w:pPrChange w:id="1511" w:author="Keely, David" w:date="2018-01-19T16:00:00Z">
          <w:pPr>
            <w:spacing w:line="200" w:lineRule="atLeast"/>
            <w:ind w:left="1440" w:hanging="720"/>
            <w:jc w:val="both"/>
          </w:pPr>
        </w:pPrChange>
      </w:pPr>
    </w:p>
    <w:p w14:paraId="3F668248" w14:textId="764D8246" w:rsidR="00A75D8F" w:rsidRPr="00DC3A1E" w:rsidRDefault="00A75D8F">
      <w:pPr>
        <w:pStyle w:val="BodyText"/>
        <w:numPr>
          <w:ilvl w:val="1"/>
          <w:numId w:val="33"/>
        </w:numPr>
        <w:tabs>
          <w:tab w:val="left" w:pos="8190"/>
        </w:tabs>
        <w:ind w:hanging="720"/>
        <w:pPrChange w:id="1512" w:author="Keely, David" w:date="2018-01-19T15:58:00Z">
          <w:pPr>
            <w:spacing w:line="200" w:lineRule="atLeast"/>
            <w:ind w:left="1440" w:hanging="720"/>
            <w:jc w:val="both"/>
          </w:pPr>
        </w:pPrChange>
      </w:pPr>
      <w:ins w:id="1513" w:author="Keely, David" w:date="2018-01-19T16:00:00Z">
        <w:r w:rsidRPr="009C7C3B">
          <w:t xml:space="preserve">Improvements </w:t>
        </w:r>
        <w:del w:id="1514" w:author="Komeili, Armeen" w:date="2018-04-25T10:29:00Z">
          <w:r w:rsidRPr="009C7C3B" w:rsidDel="00BD1F85">
            <w:delText>will</w:delText>
          </w:r>
        </w:del>
      </w:ins>
      <w:ins w:id="1515" w:author="Komeili, Armeen" w:date="2018-04-25T10:29:00Z">
        <w:r w:rsidR="00BD1F85">
          <w:t>shall</w:t>
        </w:r>
      </w:ins>
      <w:ins w:id="1516" w:author="Keely, David" w:date="2018-01-19T16:00:00Z">
        <w:r w:rsidRPr="009C7C3B">
          <w:t xml:space="preserve"> extend from the nearest street of alley improvement to the northerly line of the ocean front</w:t>
        </w:r>
      </w:ins>
    </w:p>
    <w:p w14:paraId="5AA0E783" w14:textId="77777777" w:rsidR="00A75D8F" w:rsidRPr="009C7C3B" w:rsidRDefault="00A75D8F" w:rsidP="00BB55AD">
      <w:pPr>
        <w:spacing w:line="200" w:lineRule="atLeast"/>
        <w:ind w:hanging="720"/>
        <w:jc w:val="both"/>
        <w:rPr>
          <w:rFonts w:ascii="Book Antiqua" w:hAnsi="Book Antiqua"/>
          <w:sz w:val="24"/>
          <w:szCs w:val="24"/>
        </w:rPr>
      </w:pPr>
    </w:p>
    <w:p w14:paraId="69DE60E2" w14:textId="77777777" w:rsidR="00A75D8F" w:rsidRPr="009C7C3B" w:rsidRDefault="00A75D8F" w:rsidP="00BB55AD">
      <w:pPr>
        <w:spacing w:line="200" w:lineRule="atLeast"/>
        <w:jc w:val="both"/>
        <w:rPr>
          <w:rFonts w:ascii="Book Antiqua" w:hAnsi="Book Antiqua"/>
          <w:sz w:val="24"/>
          <w:szCs w:val="24"/>
        </w:rPr>
      </w:pPr>
      <w:r w:rsidRPr="009C7C3B">
        <w:rPr>
          <w:rFonts w:ascii="Book Antiqua" w:hAnsi="Book Antiqua"/>
          <w:sz w:val="24"/>
          <w:szCs w:val="24"/>
        </w:rPr>
        <w:t>If, in the opinion of the Public Works Department, the nature or location of this type of encroachment is such that Council review is warranted, the Department may forward the application to the City Council for original action.</w:t>
      </w:r>
    </w:p>
    <w:p w14:paraId="1337A535" w14:textId="77777777" w:rsidR="00A75D8F" w:rsidRPr="009C7C3B" w:rsidRDefault="00A75D8F" w:rsidP="00BB55AD">
      <w:pPr>
        <w:spacing w:line="200" w:lineRule="atLeast"/>
        <w:jc w:val="both"/>
        <w:rPr>
          <w:rFonts w:ascii="Book Antiqua" w:hAnsi="Book Antiqua"/>
          <w:sz w:val="24"/>
          <w:szCs w:val="24"/>
        </w:rPr>
      </w:pPr>
    </w:p>
    <w:p w14:paraId="58C99355" w14:textId="77777777" w:rsidR="00A75D8F" w:rsidRPr="009C7C3B" w:rsidRDefault="00A75D8F" w:rsidP="00BB55AD">
      <w:pPr>
        <w:spacing w:line="200" w:lineRule="atLeast"/>
        <w:jc w:val="both"/>
        <w:rPr>
          <w:rFonts w:ascii="Book Antiqua" w:hAnsi="Book Antiqua"/>
          <w:sz w:val="24"/>
          <w:szCs w:val="24"/>
        </w:rPr>
      </w:pPr>
      <w:r w:rsidRPr="009C7C3B">
        <w:rPr>
          <w:rFonts w:ascii="Book Antiqua" w:hAnsi="Book Antiqua"/>
          <w:sz w:val="24"/>
          <w:szCs w:val="24"/>
        </w:rPr>
        <w:t>The City Manager is authorized to execute, on behalf of the City, agreements for non-standard improvements which are entered into pursuant to this section or other authorization.</w:t>
      </w:r>
    </w:p>
    <w:p w14:paraId="4825FCBE" w14:textId="77777777" w:rsidR="00A75D8F" w:rsidRPr="009C7C3B" w:rsidRDefault="00A75D8F" w:rsidP="00BB55AD">
      <w:pPr>
        <w:spacing w:line="200" w:lineRule="atLeast"/>
        <w:jc w:val="both"/>
        <w:rPr>
          <w:rFonts w:ascii="Book Antiqua" w:hAnsi="Book Antiqua"/>
          <w:sz w:val="24"/>
          <w:szCs w:val="24"/>
        </w:rPr>
      </w:pPr>
    </w:p>
    <w:p w14:paraId="745DEF32" w14:textId="77777777" w:rsidR="00A75D8F" w:rsidRPr="009C7C3B" w:rsidRDefault="00A75D8F" w:rsidP="00BB55AD">
      <w:pPr>
        <w:spacing w:line="200" w:lineRule="atLeast"/>
        <w:ind w:left="720" w:hanging="720"/>
        <w:jc w:val="both"/>
        <w:rPr>
          <w:rFonts w:ascii="Book Antiqua" w:hAnsi="Book Antiqua"/>
          <w:sz w:val="24"/>
          <w:szCs w:val="24"/>
        </w:rPr>
      </w:pPr>
      <w:del w:id="1517" w:author="Keely, David" w:date="2017-12-22T13:53:00Z">
        <w:r w:rsidRPr="009C7C3B" w:rsidDel="00793FCD">
          <w:rPr>
            <w:rFonts w:ascii="Book Antiqua" w:hAnsi="Book Antiqua"/>
            <w:sz w:val="24"/>
            <w:szCs w:val="24"/>
          </w:rPr>
          <w:delText>E</w:delText>
        </w:r>
      </w:del>
      <w:ins w:id="1518" w:author="Keely, David" w:date="2017-12-22T13:53:00Z">
        <w:r>
          <w:rPr>
            <w:rFonts w:ascii="Book Antiqua" w:hAnsi="Book Antiqua"/>
            <w:sz w:val="24"/>
            <w:szCs w:val="24"/>
          </w:rPr>
          <w:t>D</w:t>
        </w:r>
      </w:ins>
      <w:r w:rsidRPr="009C7C3B">
        <w:rPr>
          <w:rFonts w:ascii="Book Antiqua" w:hAnsi="Book Antiqua"/>
          <w:sz w:val="24"/>
          <w:szCs w:val="24"/>
        </w:rPr>
        <w:t>.</w:t>
      </w:r>
      <w:r w:rsidRPr="009C7C3B">
        <w:rPr>
          <w:rFonts w:ascii="Book Antiqua" w:hAnsi="Book Antiqua"/>
          <w:sz w:val="24"/>
          <w:szCs w:val="24"/>
        </w:rPr>
        <w:tab/>
        <w:t>Private en</w:t>
      </w:r>
      <w:r w:rsidRPr="009C7C3B">
        <w:rPr>
          <w:rFonts w:ascii="Book Antiqua" w:hAnsi="Book Antiqua"/>
          <w:b/>
          <w:sz w:val="24"/>
          <w:szCs w:val="24"/>
        </w:rPr>
        <w:t>c</w:t>
      </w:r>
      <w:r w:rsidRPr="009C7C3B">
        <w:rPr>
          <w:rFonts w:ascii="Book Antiqua" w:hAnsi="Book Antiqua"/>
          <w:sz w:val="24"/>
          <w:szCs w:val="24"/>
        </w:rPr>
        <w:t>roachments not requiring a permit:</w:t>
      </w:r>
    </w:p>
    <w:p w14:paraId="52AE39C3" w14:textId="77777777" w:rsidR="00A75D8F" w:rsidRPr="009C7C3B" w:rsidRDefault="00A75D8F" w:rsidP="00BB55AD">
      <w:pPr>
        <w:spacing w:line="200" w:lineRule="atLeast"/>
        <w:jc w:val="both"/>
        <w:rPr>
          <w:rFonts w:ascii="Book Antiqua" w:hAnsi="Book Antiqua"/>
          <w:sz w:val="24"/>
          <w:szCs w:val="24"/>
        </w:rPr>
      </w:pPr>
    </w:p>
    <w:p w14:paraId="00EADD90" w14:textId="77777777" w:rsidR="00A75D8F" w:rsidRPr="009C7C3B" w:rsidRDefault="00A75D8F" w:rsidP="00BB55AD">
      <w:pPr>
        <w:spacing w:line="200" w:lineRule="atLeast"/>
        <w:ind w:left="1440" w:hanging="720"/>
        <w:jc w:val="both"/>
        <w:rPr>
          <w:rFonts w:ascii="Book Antiqua" w:hAnsi="Book Antiqua"/>
          <w:sz w:val="24"/>
          <w:szCs w:val="24"/>
        </w:rPr>
      </w:pPr>
      <w:r w:rsidRPr="009C7C3B">
        <w:rPr>
          <w:rFonts w:ascii="Book Antiqua" w:hAnsi="Book Antiqua"/>
          <w:sz w:val="24"/>
          <w:szCs w:val="24"/>
        </w:rPr>
        <w:t>1.</w:t>
      </w:r>
      <w:r w:rsidRPr="009C7C3B">
        <w:rPr>
          <w:rFonts w:ascii="Book Antiqua" w:hAnsi="Book Antiqua"/>
          <w:sz w:val="24"/>
          <w:szCs w:val="24"/>
        </w:rPr>
        <w:tab/>
        <w:t>Parkway lawn</w:t>
      </w:r>
      <w:ins w:id="1519" w:author="Keely, David" w:date="2017-04-03T16:21:00Z">
        <w:r>
          <w:rPr>
            <w:rFonts w:ascii="Book Antiqua" w:hAnsi="Book Antiqua"/>
            <w:sz w:val="24"/>
            <w:szCs w:val="24"/>
          </w:rPr>
          <w:t>,</w:t>
        </w:r>
      </w:ins>
      <w:r w:rsidRPr="009C7C3B">
        <w:rPr>
          <w:rFonts w:ascii="Book Antiqua" w:hAnsi="Book Antiqua"/>
          <w:sz w:val="24"/>
          <w:szCs w:val="24"/>
        </w:rPr>
        <w:t xml:space="preserve"> </w:t>
      </w:r>
      <w:del w:id="1520" w:author="Keely, David" w:date="2017-04-03T16:21:00Z">
        <w:r w:rsidRPr="009C7C3B" w:rsidDel="00C865E9">
          <w:rPr>
            <w:rFonts w:ascii="Book Antiqua" w:hAnsi="Book Antiqua"/>
            <w:sz w:val="24"/>
            <w:szCs w:val="24"/>
          </w:rPr>
          <w:delText xml:space="preserve">and </w:delText>
        </w:r>
      </w:del>
      <w:r w:rsidRPr="009C7C3B">
        <w:rPr>
          <w:rFonts w:ascii="Book Antiqua" w:hAnsi="Book Antiqua"/>
          <w:sz w:val="24"/>
          <w:szCs w:val="24"/>
        </w:rPr>
        <w:t>ground cover</w:t>
      </w:r>
      <w:ins w:id="1521" w:author="Keely, David" w:date="2017-04-03T16:21:00Z">
        <w:r>
          <w:rPr>
            <w:rFonts w:ascii="Book Antiqua" w:hAnsi="Book Antiqua"/>
            <w:sz w:val="24"/>
            <w:szCs w:val="24"/>
          </w:rPr>
          <w:t xml:space="preserve"> and drought tolerant planting</w:t>
        </w:r>
      </w:ins>
      <w:r w:rsidRPr="009C7C3B">
        <w:rPr>
          <w:rFonts w:ascii="Book Antiqua" w:hAnsi="Book Antiqua"/>
          <w:sz w:val="24"/>
          <w:szCs w:val="24"/>
        </w:rPr>
        <w:t>.</w:t>
      </w:r>
      <w:ins w:id="1522" w:author="Keely, David" w:date="2017-04-03T16:21:00Z">
        <w:r>
          <w:rPr>
            <w:rFonts w:ascii="Book Antiqua" w:hAnsi="Book Antiqua"/>
            <w:sz w:val="24"/>
            <w:szCs w:val="24"/>
          </w:rPr>
          <w:t xml:space="preserve">  Parkway areas with the exception of carriage walks</w:t>
        </w:r>
      </w:ins>
      <w:ins w:id="1523" w:author="Keely, David" w:date="2017-04-03T16:22:00Z">
        <w:r>
          <w:rPr>
            <w:rFonts w:ascii="Book Antiqua" w:hAnsi="Book Antiqua"/>
            <w:sz w:val="24"/>
            <w:szCs w:val="24"/>
          </w:rPr>
          <w:t>/parkway paving</w:t>
        </w:r>
      </w:ins>
      <w:ins w:id="1524" w:author="Keely, David" w:date="2017-04-03T16:23:00Z">
        <w:r>
          <w:rPr>
            <w:rFonts w:ascii="Book Antiqua" w:hAnsi="Book Antiqua"/>
            <w:sz w:val="24"/>
            <w:szCs w:val="24"/>
          </w:rPr>
          <w:t>/artificial turf</w:t>
        </w:r>
      </w:ins>
      <w:ins w:id="1525" w:author="Keely, David" w:date="2017-04-03T16:22:00Z">
        <w:r>
          <w:rPr>
            <w:rFonts w:ascii="Book Antiqua" w:hAnsi="Book Antiqua"/>
            <w:sz w:val="24"/>
            <w:szCs w:val="24"/>
          </w:rPr>
          <w:t xml:space="preserve"> shall be entirely planted</w:t>
        </w:r>
      </w:ins>
      <w:ins w:id="1526" w:author="Keely, David" w:date="2017-04-03T16:23:00Z">
        <w:r>
          <w:rPr>
            <w:rFonts w:ascii="Book Antiqua" w:hAnsi="Book Antiqua"/>
            <w:sz w:val="24"/>
            <w:szCs w:val="24"/>
          </w:rPr>
          <w:t xml:space="preserve"> with lawn, ground cover and/or drought tolerant planting.</w:t>
        </w:r>
      </w:ins>
    </w:p>
    <w:p w14:paraId="4D428A1E" w14:textId="77777777" w:rsidR="00A75D8F" w:rsidRPr="009C7C3B" w:rsidRDefault="00A75D8F" w:rsidP="00BB55AD">
      <w:pPr>
        <w:spacing w:line="200" w:lineRule="atLeast"/>
        <w:ind w:hanging="720"/>
        <w:jc w:val="both"/>
        <w:rPr>
          <w:rFonts w:ascii="Book Antiqua" w:hAnsi="Book Antiqua"/>
          <w:sz w:val="24"/>
          <w:szCs w:val="24"/>
        </w:rPr>
      </w:pPr>
    </w:p>
    <w:p w14:paraId="0CB99292" w14:textId="77777777" w:rsidR="00A75D8F" w:rsidRPr="009C7C3B" w:rsidRDefault="00A75D8F" w:rsidP="00BB55AD">
      <w:pPr>
        <w:spacing w:line="200" w:lineRule="atLeast"/>
        <w:ind w:left="1440" w:hanging="720"/>
        <w:jc w:val="both"/>
        <w:rPr>
          <w:rFonts w:ascii="Book Antiqua" w:hAnsi="Book Antiqua"/>
          <w:sz w:val="24"/>
          <w:szCs w:val="24"/>
        </w:rPr>
      </w:pPr>
      <w:r w:rsidRPr="009C7C3B">
        <w:rPr>
          <w:rFonts w:ascii="Book Antiqua" w:hAnsi="Book Antiqua"/>
          <w:sz w:val="24"/>
          <w:szCs w:val="24"/>
        </w:rPr>
        <w:t>2.</w:t>
      </w:r>
      <w:r w:rsidRPr="009C7C3B">
        <w:rPr>
          <w:rFonts w:ascii="Book Antiqua" w:hAnsi="Book Antiqua"/>
          <w:sz w:val="24"/>
          <w:szCs w:val="24"/>
        </w:rPr>
        <w:tab/>
        <w:t>Parkway sprinkling systems.</w:t>
      </w:r>
    </w:p>
    <w:p w14:paraId="463898AC" w14:textId="77777777" w:rsidR="00A75D8F" w:rsidRPr="009C7C3B" w:rsidRDefault="00A75D8F" w:rsidP="00BB55AD">
      <w:pPr>
        <w:spacing w:line="200" w:lineRule="atLeast"/>
        <w:ind w:hanging="720"/>
        <w:jc w:val="both"/>
        <w:rPr>
          <w:rFonts w:ascii="Book Antiqua" w:hAnsi="Book Antiqua"/>
          <w:sz w:val="24"/>
          <w:szCs w:val="24"/>
        </w:rPr>
      </w:pPr>
    </w:p>
    <w:p w14:paraId="0445C9B7" w14:textId="77777777" w:rsidR="00A75D8F" w:rsidDel="00BB7125" w:rsidRDefault="00A75D8F" w:rsidP="00BB55AD">
      <w:pPr>
        <w:spacing w:line="200" w:lineRule="atLeast"/>
        <w:ind w:left="1440" w:hanging="720"/>
        <w:jc w:val="both"/>
        <w:rPr>
          <w:del w:id="1527" w:author="Keely, David" w:date="2018-01-19T16:01:00Z"/>
          <w:rFonts w:ascii="Book Antiqua" w:hAnsi="Book Antiqua"/>
          <w:sz w:val="24"/>
          <w:szCs w:val="24"/>
        </w:rPr>
      </w:pPr>
      <w:r w:rsidRPr="009C7C3B">
        <w:rPr>
          <w:rFonts w:ascii="Book Antiqua" w:hAnsi="Book Antiqua"/>
          <w:sz w:val="24"/>
          <w:szCs w:val="24"/>
        </w:rPr>
        <w:t>3.</w:t>
      </w:r>
      <w:r w:rsidRPr="009C7C3B">
        <w:rPr>
          <w:rFonts w:ascii="Book Antiqua" w:hAnsi="Book Antiqua"/>
          <w:sz w:val="24"/>
          <w:szCs w:val="24"/>
        </w:rPr>
        <w:tab/>
        <w:t xml:space="preserve">Use of public streets and projections over public property which are covered by the </w:t>
      </w:r>
      <w:ins w:id="1528" w:author="Keely, David" w:date="2017-04-03T16:24:00Z">
        <w:r>
          <w:rPr>
            <w:rFonts w:ascii="Book Antiqua" w:hAnsi="Book Antiqua"/>
            <w:sz w:val="24"/>
            <w:szCs w:val="24"/>
          </w:rPr>
          <w:t xml:space="preserve">latest adopted edition of the California Code of Regulations Title 24 </w:t>
        </w:r>
      </w:ins>
      <w:del w:id="1529" w:author="Keely, David" w:date="2017-04-03T16:25:00Z">
        <w:r w:rsidRPr="009C7C3B" w:rsidDel="00C865E9">
          <w:rPr>
            <w:rFonts w:ascii="Book Antiqua" w:hAnsi="Book Antiqua"/>
            <w:sz w:val="24"/>
            <w:szCs w:val="24"/>
          </w:rPr>
          <w:delText xml:space="preserve">California Building Code or California Residential Code </w:delText>
        </w:r>
      </w:del>
      <w:r w:rsidRPr="009C7C3B">
        <w:rPr>
          <w:rFonts w:ascii="Book Antiqua" w:hAnsi="Book Antiqua"/>
          <w:sz w:val="24"/>
          <w:szCs w:val="24"/>
        </w:rPr>
        <w:t>under a valid building permit issued by the City.</w:t>
      </w:r>
    </w:p>
    <w:p w14:paraId="0458330C" w14:textId="77777777" w:rsidR="00A75D8F" w:rsidRDefault="00A75D8F">
      <w:pPr>
        <w:spacing w:line="200" w:lineRule="atLeast"/>
        <w:ind w:left="1440" w:hanging="720"/>
        <w:jc w:val="both"/>
        <w:rPr>
          <w:ins w:id="1530" w:author="Keely, David" w:date="2018-01-21T10:48:00Z"/>
          <w:rFonts w:ascii="Book Antiqua" w:hAnsi="Book Antiqua"/>
          <w:sz w:val="24"/>
          <w:szCs w:val="24"/>
        </w:rPr>
        <w:pPrChange w:id="1531" w:author="Keely, David" w:date="2018-01-21T10:35:00Z">
          <w:pPr>
            <w:spacing w:line="200" w:lineRule="atLeast"/>
            <w:jc w:val="both"/>
          </w:pPr>
        </w:pPrChange>
      </w:pPr>
    </w:p>
    <w:p w14:paraId="46AB045D" w14:textId="77777777" w:rsidR="00A75D8F" w:rsidRPr="009C7C3B" w:rsidRDefault="00A75D8F" w:rsidP="00BB55AD">
      <w:pPr>
        <w:spacing w:line="200" w:lineRule="atLeast"/>
        <w:ind w:left="1440" w:hanging="720"/>
        <w:jc w:val="both"/>
        <w:rPr>
          <w:ins w:id="1532" w:author="Keely, David" w:date="2018-01-21T10:48:00Z"/>
          <w:rFonts w:ascii="Book Antiqua" w:hAnsi="Book Antiqua"/>
          <w:sz w:val="24"/>
          <w:szCs w:val="24"/>
        </w:rPr>
      </w:pPr>
    </w:p>
    <w:p w14:paraId="29D335AF" w14:textId="77777777" w:rsidR="00A75D8F" w:rsidRPr="009C7C3B" w:rsidDel="0045129E" w:rsidRDefault="00A75D8F">
      <w:pPr>
        <w:spacing w:line="200" w:lineRule="atLeast"/>
        <w:ind w:left="720" w:hanging="720"/>
        <w:jc w:val="both"/>
        <w:rPr>
          <w:del w:id="1533" w:author="Keely, David" w:date="2018-01-09T08:03:00Z"/>
          <w:rFonts w:ascii="Book Antiqua" w:hAnsi="Book Antiqua"/>
          <w:sz w:val="24"/>
          <w:szCs w:val="24"/>
        </w:rPr>
      </w:pPr>
    </w:p>
    <w:p w14:paraId="26BF4282" w14:textId="77777777" w:rsidR="00A75D8F" w:rsidDel="005E57A9" w:rsidRDefault="00A75D8F">
      <w:pPr>
        <w:spacing w:line="200" w:lineRule="atLeast"/>
        <w:ind w:hanging="720"/>
        <w:jc w:val="both"/>
        <w:rPr>
          <w:del w:id="1534" w:author="Keely, David" w:date="2018-01-09T08:03:00Z"/>
          <w:rFonts w:ascii="Book Antiqua" w:hAnsi="Book Antiqua"/>
          <w:sz w:val="24"/>
          <w:szCs w:val="24"/>
        </w:rPr>
        <w:pPrChange w:id="1535" w:author="Keely, David" w:date="2018-01-21T10:49:00Z">
          <w:pPr>
            <w:spacing w:line="200" w:lineRule="atLeast"/>
            <w:ind w:left="720" w:hanging="720"/>
            <w:jc w:val="both"/>
          </w:pPr>
        </w:pPrChange>
      </w:pPr>
      <w:ins w:id="1536" w:author="Keely, David" w:date="2018-01-21T10:49:00Z">
        <w:r>
          <w:rPr>
            <w:rFonts w:ascii="Book Antiqua" w:hAnsi="Book Antiqua"/>
            <w:sz w:val="24"/>
            <w:szCs w:val="24"/>
          </w:rPr>
          <w:t>E.</w:t>
        </w:r>
        <w:r>
          <w:rPr>
            <w:rFonts w:ascii="Book Antiqua" w:hAnsi="Book Antiqua"/>
            <w:sz w:val="24"/>
            <w:szCs w:val="24"/>
          </w:rPr>
          <w:tab/>
        </w:r>
      </w:ins>
      <w:commentRangeStart w:id="1537"/>
      <w:ins w:id="1538" w:author="Keely, David" w:date="2018-01-21T10:34:00Z">
        <w:r>
          <w:rPr>
            <w:rFonts w:ascii="Book Antiqua" w:hAnsi="Book Antiqua"/>
            <w:sz w:val="24"/>
            <w:szCs w:val="24"/>
          </w:rPr>
          <w:t>Encroachments</w:t>
        </w:r>
      </w:ins>
      <w:commentRangeEnd w:id="1537"/>
      <w:ins w:id="1539" w:author="Keely, David" w:date="2018-01-21T10:50:00Z">
        <w:r>
          <w:rPr>
            <w:rStyle w:val="CommentReference"/>
          </w:rPr>
          <w:commentReference w:id="1537"/>
        </w:r>
      </w:ins>
      <w:ins w:id="1540" w:author="Keely, David" w:date="2018-01-21T10:34:00Z">
        <w:r>
          <w:rPr>
            <w:rFonts w:ascii="Book Antiqua" w:hAnsi="Book Antiqua"/>
            <w:sz w:val="24"/>
            <w:szCs w:val="24"/>
          </w:rPr>
          <w:t xml:space="preserve"> on Public Sidewalks</w:t>
        </w:r>
      </w:ins>
    </w:p>
    <w:p w14:paraId="4AC9B8AC" w14:textId="77777777" w:rsidR="00C401E7" w:rsidRDefault="00A75D8F">
      <w:pPr>
        <w:spacing w:line="200" w:lineRule="atLeast"/>
        <w:ind w:left="720" w:hanging="720"/>
        <w:jc w:val="both"/>
        <w:rPr>
          <w:ins w:id="1541" w:author="Komeili, Armeen" w:date="2018-04-20T14:37:00Z"/>
          <w:rFonts w:ascii="Book Antiqua" w:hAnsi="Book Antiqua"/>
          <w:sz w:val="24"/>
          <w:szCs w:val="24"/>
        </w:rPr>
        <w:pPrChange w:id="1542" w:author="Keely, David" w:date="2018-01-21T10:49:00Z">
          <w:pPr>
            <w:spacing w:line="200" w:lineRule="atLeast"/>
            <w:jc w:val="both"/>
          </w:pPr>
        </w:pPrChange>
      </w:pPr>
      <w:ins w:id="1543" w:author="Keely, David" w:date="2018-01-21T10:48:00Z">
        <w:r>
          <w:rPr>
            <w:rFonts w:ascii="Book Antiqua" w:hAnsi="Book Antiqua"/>
            <w:sz w:val="24"/>
            <w:szCs w:val="24"/>
          </w:rPr>
          <w:t xml:space="preserve"> </w:t>
        </w:r>
      </w:ins>
    </w:p>
    <w:p w14:paraId="7DA0314D" w14:textId="77777777" w:rsidR="00C401E7" w:rsidRDefault="00C401E7">
      <w:pPr>
        <w:spacing w:line="200" w:lineRule="atLeast"/>
        <w:ind w:left="720" w:hanging="720"/>
        <w:jc w:val="both"/>
        <w:rPr>
          <w:ins w:id="1544" w:author="Komeili, Armeen" w:date="2018-04-20T14:38:00Z"/>
          <w:rFonts w:ascii="Book Antiqua" w:hAnsi="Book Antiqua"/>
          <w:sz w:val="24"/>
          <w:szCs w:val="24"/>
        </w:rPr>
        <w:pPrChange w:id="1545" w:author="Keely, David" w:date="2018-01-21T10:49:00Z">
          <w:pPr>
            <w:spacing w:line="200" w:lineRule="atLeast"/>
            <w:jc w:val="both"/>
          </w:pPr>
        </w:pPrChange>
      </w:pPr>
    </w:p>
    <w:p w14:paraId="12673717" w14:textId="189740DE" w:rsidR="00A75D8F" w:rsidRPr="009C7C3B" w:rsidRDefault="00A75D8F">
      <w:pPr>
        <w:spacing w:line="200" w:lineRule="atLeast"/>
        <w:ind w:left="720"/>
        <w:jc w:val="both"/>
        <w:rPr>
          <w:ins w:id="1546" w:author="Keely, David" w:date="2018-01-21T10:35:00Z"/>
          <w:rFonts w:ascii="Book Antiqua" w:hAnsi="Book Antiqua"/>
          <w:sz w:val="24"/>
          <w:szCs w:val="24"/>
        </w:rPr>
        <w:pPrChange w:id="1547" w:author="Komeili, Armeen" w:date="2018-04-20T14:38:00Z">
          <w:pPr>
            <w:spacing w:line="200" w:lineRule="atLeast"/>
            <w:jc w:val="both"/>
          </w:pPr>
        </w:pPrChange>
      </w:pPr>
      <w:ins w:id="1548" w:author="Keely, David" w:date="2018-01-21T10:35:00Z">
        <w:r w:rsidRPr="009C7C3B">
          <w:rPr>
            <w:rFonts w:ascii="Book Antiqua" w:hAnsi="Book Antiqua"/>
            <w:sz w:val="24"/>
            <w:szCs w:val="24"/>
          </w:rPr>
          <w:lastRenderedPageBreak/>
          <w:t>Newport Beach sidewalks are a desirable place to walk, stroll and jog and it is, therefore, the policy of the City that public sidewalks are to provide unobstructed passage whenever possible.</w:t>
        </w:r>
      </w:ins>
    </w:p>
    <w:p w14:paraId="1CB93A3C" w14:textId="77777777" w:rsidR="00A75D8F" w:rsidRPr="009C7C3B" w:rsidRDefault="00A75D8F" w:rsidP="00BB55AD">
      <w:pPr>
        <w:spacing w:line="200" w:lineRule="atLeast"/>
        <w:jc w:val="both"/>
        <w:rPr>
          <w:ins w:id="1549" w:author="Keely, David" w:date="2018-01-21T10:35:00Z"/>
          <w:rFonts w:ascii="Book Antiqua" w:hAnsi="Book Antiqua"/>
          <w:sz w:val="24"/>
          <w:szCs w:val="24"/>
        </w:rPr>
      </w:pPr>
    </w:p>
    <w:p w14:paraId="08FBD137" w14:textId="77777777" w:rsidR="00A75D8F" w:rsidRDefault="00A75D8F">
      <w:pPr>
        <w:spacing w:line="200" w:lineRule="atLeast"/>
        <w:ind w:left="720"/>
        <w:jc w:val="both"/>
        <w:rPr>
          <w:ins w:id="1550" w:author="Keely, David" w:date="2018-01-21T10:36:00Z"/>
          <w:rFonts w:ascii="Book Antiqua" w:hAnsi="Book Antiqua"/>
          <w:sz w:val="24"/>
          <w:szCs w:val="24"/>
        </w:rPr>
        <w:pPrChange w:id="1551" w:author="Keely, David" w:date="2018-01-21T10:35:00Z">
          <w:pPr>
            <w:spacing w:line="200" w:lineRule="atLeast"/>
            <w:ind w:left="720" w:hanging="720"/>
            <w:jc w:val="both"/>
          </w:pPr>
        </w:pPrChange>
      </w:pPr>
      <w:ins w:id="1552" w:author="Keely, David" w:date="2018-01-21T10:35:00Z">
        <w:r w:rsidRPr="009C7C3B">
          <w:rPr>
            <w:rFonts w:ascii="Book Antiqua" w:hAnsi="Book Antiqua"/>
            <w:sz w:val="24"/>
            <w:szCs w:val="24"/>
          </w:rPr>
          <w:t>Sidewalks shall be reserved for public use and the rights of the public shall not be diminished by the installation of benches, planters, bicycle racks, etc., by private entities nor by the installation of facilities by public utilities or other public agencies.</w:t>
        </w:r>
      </w:ins>
      <w:ins w:id="1553" w:author="Keely, David" w:date="2018-01-21T10:40:00Z">
        <w:r>
          <w:rPr>
            <w:rFonts w:ascii="Book Antiqua" w:hAnsi="Book Antiqua"/>
            <w:sz w:val="24"/>
            <w:szCs w:val="24"/>
          </w:rPr>
          <w:t xml:space="preserve">  </w:t>
        </w:r>
      </w:ins>
      <w:ins w:id="1554" w:author="Keely, David" w:date="2018-01-21T10:35:00Z">
        <w:del w:id="1555" w:author="Komeili, Armeen" w:date="2018-04-20T14:38:00Z">
          <w:r w:rsidRPr="009C7C3B" w:rsidDel="00C401E7">
            <w:rPr>
              <w:rFonts w:ascii="Book Antiqua" w:hAnsi="Book Antiqua"/>
              <w:sz w:val="24"/>
              <w:szCs w:val="24"/>
            </w:rPr>
            <w:delText xml:space="preserve"> </w:delText>
          </w:r>
        </w:del>
      </w:ins>
      <w:ins w:id="1556" w:author="Keely, David" w:date="2018-01-21T10:40:00Z">
        <w:r>
          <w:rPr>
            <w:rFonts w:ascii="Book Antiqua" w:hAnsi="Book Antiqua"/>
            <w:sz w:val="24"/>
            <w:szCs w:val="24"/>
          </w:rPr>
          <w:t>I</w:t>
        </w:r>
      </w:ins>
      <w:ins w:id="1557" w:author="Keely, David" w:date="2018-01-21T10:35:00Z">
        <w:r w:rsidRPr="009C7C3B">
          <w:rPr>
            <w:rFonts w:ascii="Book Antiqua" w:hAnsi="Book Antiqua"/>
            <w:sz w:val="24"/>
            <w:szCs w:val="24"/>
          </w:rPr>
          <w:t>t is the policy of the City that encroachments on public sidewalks shall be subject to the following</w:t>
        </w:r>
      </w:ins>
      <w:ins w:id="1558" w:author="Keely, David" w:date="2018-01-21T10:36:00Z">
        <w:r>
          <w:rPr>
            <w:rFonts w:ascii="Book Antiqua" w:hAnsi="Book Antiqua"/>
            <w:sz w:val="24"/>
            <w:szCs w:val="24"/>
          </w:rPr>
          <w:t>:</w:t>
        </w:r>
      </w:ins>
    </w:p>
    <w:p w14:paraId="3F95CE0C" w14:textId="77777777" w:rsidR="00A75D8F" w:rsidRDefault="00A75D8F">
      <w:pPr>
        <w:spacing w:line="200" w:lineRule="atLeast"/>
        <w:ind w:left="720"/>
        <w:jc w:val="both"/>
        <w:rPr>
          <w:ins w:id="1559" w:author="Keely, David" w:date="2018-01-21T10:36:00Z"/>
          <w:rFonts w:ascii="Book Antiqua" w:hAnsi="Book Antiqua"/>
          <w:sz w:val="24"/>
          <w:szCs w:val="24"/>
        </w:rPr>
        <w:pPrChange w:id="1560" w:author="Keely, David" w:date="2018-01-21T10:35:00Z">
          <w:pPr>
            <w:spacing w:line="200" w:lineRule="atLeast"/>
            <w:ind w:left="720" w:hanging="720"/>
            <w:jc w:val="both"/>
          </w:pPr>
        </w:pPrChange>
      </w:pPr>
    </w:p>
    <w:p w14:paraId="710E7C7F" w14:textId="77777777" w:rsidR="00A75D8F" w:rsidRDefault="00A75D8F">
      <w:pPr>
        <w:pStyle w:val="ListParagraph"/>
        <w:numPr>
          <w:ilvl w:val="0"/>
          <w:numId w:val="34"/>
        </w:numPr>
        <w:spacing w:line="200" w:lineRule="atLeast"/>
        <w:ind w:hanging="720"/>
        <w:jc w:val="both"/>
        <w:rPr>
          <w:ins w:id="1561" w:author="Keely, David" w:date="2018-01-21T10:46:00Z"/>
          <w:rFonts w:ascii="Book Antiqua" w:hAnsi="Book Antiqua"/>
          <w:sz w:val="24"/>
          <w:szCs w:val="24"/>
        </w:rPr>
        <w:pPrChange w:id="1562" w:author="Keely, David" w:date="2018-01-21T10:36:00Z">
          <w:pPr>
            <w:spacing w:line="200" w:lineRule="atLeast"/>
            <w:ind w:left="720" w:hanging="720"/>
            <w:jc w:val="both"/>
          </w:pPr>
        </w:pPrChange>
      </w:pPr>
      <w:ins w:id="1563" w:author="Keely, David" w:date="2018-01-21T10:36:00Z">
        <w:r>
          <w:rPr>
            <w:rFonts w:ascii="Book Antiqua" w:hAnsi="Book Antiqua"/>
            <w:sz w:val="24"/>
            <w:szCs w:val="24"/>
          </w:rPr>
          <w:t>General</w:t>
        </w:r>
      </w:ins>
    </w:p>
    <w:p w14:paraId="53CB01AE" w14:textId="77777777" w:rsidR="00A75D8F" w:rsidRDefault="00A75D8F">
      <w:pPr>
        <w:pStyle w:val="ListParagraph"/>
        <w:spacing w:line="200" w:lineRule="atLeast"/>
        <w:ind w:left="1440"/>
        <w:jc w:val="both"/>
        <w:rPr>
          <w:ins w:id="1564" w:author="Keely, David" w:date="2018-01-21T10:40:00Z"/>
          <w:rFonts w:ascii="Book Antiqua" w:hAnsi="Book Antiqua"/>
          <w:sz w:val="24"/>
          <w:szCs w:val="24"/>
        </w:rPr>
        <w:pPrChange w:id="1565" w:author="Keely, David" w:date="2018-01-21T10:46:00Z">
          <w:pPr>
            <w:spacing w:line="200" w:lineRule="atLeast"/>
            <w:ind w:left="720" w:hanging="720"/>
            <w:jc w:val="both"/>
          </w:pPr>
        </w:pPrChange>
      </w:pPr>
    </w:p>
    <w:p w14:paraId="2E0C5FA1" w14:textId="6006CF55" w:rsidR="00A75D8F" w:rsidRDefault="00A75D8F">
      <w:pPr>
        <w:pStyle w:val="ListParagraph"/>
        <w:numPr>
          <w:ilvl w:val="1"/>
          <w:numId w:val="34"/>
        </w:numPr>
        <w:spacing w:line="200" w:lineRule="atLeast"/>
        <w:ind w:hanging="720"/>
        <w:jc w:val="both"/>
        <w:rPr>
          <w:ins w:id="1566" w:author="Keely, David" w:date="2018-01-21T10:46:00Z"/>
          <w:rFonts w:ascii="Book Antiqua" w:hAnsi="Book Antiqua"/>
          <w:sz w:val="24"/>
          <w:szCs w:val="24"/>
        </w:rPr>
        <w:pPrChange w:id="1567" w:author="Keely, David" w:date="2018-01-21T10:40:00Z">
          <w:pPr>
            <w:spacing w:line="200" w:lineRule="atLeast"/>
            <w:ind w:left="720" w:hanging="720"/>
            <w:jc w:val="both"/>
          </w:pPr>
        </w:pPrChange>
      </w:pPr>
      <w:ins w:id="1568" w:author="Keely, David" w:date="2018-01-21T10:41:00Z">
        <w:del w:id="1569" w:author="Komeili, Armeen" w:date="2018-04-20T14:38:00Z">
          <w:r w:rsidRPr="009C7C3B" w:rsidDel="00C401E7">
            <w:rPr>
              <w:rFonts w:ascii="Book Antiqua" w:hAnsi="Book Antiqua"/>
              <w:sz w:val="24"/>
              <w:szCs w:val="24"/>
            </w:rPr>
            <w:delText>They</w:delText>
          </w:r>
        </w:del>
      </w:ins>
      <w:ins w:id="1570" w:author="Komeili, Armeen" w:date="2018-04-20T14:38:00Z">
        <w:r w:rsidR="00C401E7">
          <w:rPr>
            <w:rFonts w:ascii="Book Antiqua" w:hAnsi="Book Antiqua"/>
            <w:sz w:val="24"/>
            <w:szCs w:val="24"/>
          </w:rPr>
          <w:t>Permitted encroachments</w:t>
        </w:r>
      </w:ins>
      <w:ins w:id="1571" w:author="Keely, David" w:date="2018-01-21T10:41:00Z">
        <w:r w:rsidRPr="009C7C3B">
          <w:rPr>
            <w:rFonts w:ascii="Book Antiqua" w:hAnsi="Book Antiqua"/>
            <w:sz w:val="24"/>
            <w:szCs w:val="24"/>
          </w:rPr>
          <w:t xml:space="preserve"> shall not reduce the sidewalk width available for normal pedestrian movement</w:t>
        </w:r>
        <w:r>
          <w:rPr>
            <w:rFonts w:ascii="Book Antiqua" w:hAnsi="Book Antiqua"/>
            <w:sz w:val="24"/>
            <w:szCs w:val="24"/>
          </w:rPr>
          <w:t>.</w:t>
        </w:r>
      </w:ins>
    </w:p>
    <w:p w14:paraId="2BBD8126" w14:textId="77777777" w:rsidR="00A75D8F" w:rsidRDefault="00A75D8F">
      <w:pPr>
        <w:pStyle w:val="ListParagraph"/>
        <w:spacing w:line="200" w:lineRule="atLeast"/>
        <w:ind w:left="2160"/>
        <w:jc w:val="both"/>
        <w:rPr>
          <w:ins w:id="1572" w:author="Keely, David" w:date="2018-01-21T10:41:00Z"/>
          <w:rFonts w:ascii="Book Antiqua" w:hAnsi="Book Antiqua"/>
          <w:sz w:val="24"/>
          <w:szCs w:val="24"/>
        </w:rPr>
        <w:pPrChange w:id="1573" w:author="Keely, David" w:date="2018-01-21T10:46:00Z">
          <w:pPr>
            <w:spacing w:line="200" w:lineRule="atLeast"/>
            <w:ind w:left="720" w:hanging="720"/>
            <w:jc w:val="both"/>
          </w:pPr>
        </w:pPrChange>
      </w:pPr>
    </w:p>
    <w:p w14:paraId="20106A98" w14:textId="77777777" w:rsidR="00A75D8F" w:rsidRDefault="00A75D8F">
      <w:pPr>
        <w:pStyle w:val="ListParagraph"/>
        <w:numPr>
          <w:ilvl w:val="1"/>
          <w:numId w:val="34"/>
        </w:numPr>
        <w:spacing w:line="200" w:lineRule="atLeast"/>
        <w:ind w:hanging="720"/>
        <w:jc w:val="both"/>
        <w:rPr>
          <w:ins w:id="1574" w:author="Keely, David" w:date="2018-01-21T10:46:00Z"/>
          <w:rFonts w:ascii="Book Antiqua" w:hAnsi="Book Antiqua"/>
          <w:sz w:val="24"/>
          <w:szCs w:val="24"/>
        </w:rPr>
        <w:pPrChange w:id="1575" w:author="Keely, David" w:date="2018-01-21T10:40:00Z">
          <w:pPr>
            <w:spacing w:line="200" w:lineRule="atLeast"/>
            <w:ind w:left="720" w:hanging="720"/>
            <w:jc w:val="both"/>
          </w:pPr>
        </w:pPrChange>
      </w:pPr>
      <w:ins w:id="1576" w:author="Keely, David" w:date="2018-01-21T10:41:00Z">
        <w:r>
          <w:rPr>
            <w:rFonts w:ascii="Book Antiqua" w:hAnsi="Book Antiqua"/>
            <w:sz w:val="24"/>
            <w:szCs w:val="24"/>
          </w:rPr>
          <w:t>Permitted e</w:t>
        </w:r>
        <w:r w:rsidRPr="009C7C3B">
          <w:rPr>
            <w:rFonts w:ascii="Book Antiqua" w:hAnsi="Book Antiqua"/>
            <w:sz w:val="24"/>
            <w:szCs w:val="24"/>
          </w:rPr>
          <w:t>ncroachments may be located in areas between tree wells or other existing improvements as long as they do not interfere with pedestrian travel</w:t>
        </w:r>
        <w:r>
          <w:rPr>
            <w:rFonts w:ascii="Book Antiqua" w:hAnsi="Book Antiqua"/>
            <w:sz w:val="24"/>
            <w:szCs w:val="24"/>
          </w:rPr>
          <w:t>.</w:t>
        </w:r>
      </w:ins>
    </w:p>
    <w:p w14:paraId="30D61041" w14:textId="77777777" w:rsidR="00A75D8F" w:rsidRPr="007A534E" w:rsidRDefault="00A75D8F">
      <w:pPr>
        <w:spacing w:line="200" w:lineRule="atLeast"/>
        <w:jc w:val="both"/>
        <w:rPr>
          <w:ins w:id="1577" w:author="Keely, David" w:date="2018-01-21T10:41:00Z"/>
          <w:rFonts w:ascii="Book Antiqua" w:hAnsi="Book Antiqua"/>
          <w:sz w:val="24"/>
          <w:szCs w:val="24"/>
          <w:rPrChange w:id="1578" w:author="Keely, David" w:date="2018-01-21T10:46:00Z">
            <w:rPr>
              <w:ins w:id="1579" w:author="Keely, David" w:date="2018-01-21T10:41:00Z"/>
            </w:rPr>
          </w:rPrChange>
        </w:rPr>
        <w:pPrChange w:id="1580" w:author="Keely, David" w:date="2018-01-21T10:46:00Z">
          <w:pPr>
            <w:spacing w:line="200" w:lineRule="atLeast"/>
            <w:ind w:left="720" w:hanging="720"/>
            <w:jc w:val="both"/>
          </w:pPr>
        </w:pPrChange>
      </w:pPr>
    </w:p>
    <w:p w14:paraId="1F3A4896" w14:textId="4A30B2B2" w:rsidR="00A75D8F" w:rsidRDefault="00A75D8F">
      <w:pPr>
        <w:pStyle w:val="ListParagraph"/>
        <w:numPr>
          <w:ilvl w:val="1"/>
          <w:numId w:val="34"/>
        </w:numPr>
        <w:spacing w:line="200" w:lineRule="atLeast"/>
        <w:ind w:hanging="720"/>
        <w:jc w:val="both"/>
        <w:rPr>
          <w:ins w:id="1581" w:author="Keely, David" w:date="2018-01-21T10:46:00Z"/>
          <w:rFonts w:ascii="Book Antiqua" w:hAnsi="Book Antiqua"/>
          <w:sz w:val="24"/>
          <w:szCs w:val="24"/>
        </w:rPr>
        <w:pPrChange w:id="1582" w:author="Keely, David" w:date="2018-01-21T10:40:00Z">
          <w:pPr>
            <w:spacing w:line="200" w:lineRule="atLeast"/>
            <w:ind w:left="720" w:hanging="720"/>
            <w:jc w:val="both"/>
          </w:pPr>
        </w:pPrChange>
      </w:pPr>
      <w:ins w:id="1583" w:author="Keely, David" w:date="2018-01-21T10:42:00Z">
        <w:del w:id="1584" w:author="Komeili, Armeen" w:date="2018-04-20T14:38:00Z">
          <w:r w:rsidRPr="009C7C3B" w:rsidDel="00C401E7">
            <w:rPr>
              <w:rFonts w:ascii="Book Antiqua" w:hAnsi="Book Antiqua"/>
              <w:sz w:val="24"/>
              <w:szCs w:val="24"/>
            </w:rPr>
            <w:delText>Th</w:delText>
          </w:r>
          <w:r w:rsidDel="00C401E7">
            <w:rPr>
              <w:rFonts w:ascii="Book Antiqua" w:hAnsi="Book Antiqua"/>
              <w:sz w:val="24"/>
              <w:szCs w:val="24"/>
            </w:rPr>
            <w:delText>ey</w:delText>
          </w:r>
        </w:del>
      </w:ins>
      <w:ins w:id="1585" w:author="Komeili, Armeen" w:date="2018-04-20T14:38:00Z">
        <w:r w:rsidR="00C401E7">
          <w:rPr>
            <w:rFonts w:ascii="Book Antiqua" w:hAnsi="Book Antiqua"/>
            <w:sz w:val="24"/>
            <w:szCs w:val="24"/>
          </w:rPr>
          <w:t>Permitted encroachments</w:t>
        </w:r>
      </w:ins>
      <w:ins w:id="1586" w:author="Keely, David" w:date="2018-01-21T10:42:00Z">
        <w:r>
          <w:rPr>
            <w:rFonts w:ascii="Book Antiqua" w:hAnsi="Book Antiqua"/>
            <w:sz w:val="24"/>
            <w:szCs w:val="24"/>
          </w:rPr>
          <w:t xml:space="preserve"> shall be located at least </w:t>
        </w:r>
      </w:ins>
      <w:ins w:id="1587" w:author="Komeili, Armeen" w:date="2018-04-20T14:38:00Z">
        <w:r w:rsidR="00C401E7">
          <w:rPr>
            <w:rFonts w:ascii="Book Antiqua" w:hAnsi="Book Antiqua"/>
            <w:sz w:val="24"/>
            <w:szCs w:val="24"/>
          </w:rPr>
          <w:t>eighteen (</w:t>
        </w:r>
      </w:ins>
      <w:ins w:id="1588" w:author="Keely, David" w:date="2018-01-21T10:42:00Z">
        <w:r>
          <w:rPr>
            <w:rFonts w:ascii="Book Antiqua" w:hAnsi="Book Antiqua"/>
            <w:sz w:val="24"/>
            <w:szCs w:val="24"/>
          </w:rPr>
          <w:t>18</w:t>
        </w:r>
      </w:ins>
      <w:ins w:id="1589" w:author="Komeili, Armeen" w:date="2018-04-20T14:38:00Z">
        <w:r w:rsidR="00C401E7">
          <w:rPr>
            <w:rFonts w:ascii="Book Antiqua" w:hAnsi="Book Antiqua"/>
            <w:sz w:val="24"/>
            <w:szCs w:val="24"/>
          </w:rPr>
          <w:t>)</w:t>
        </w:r>
      </w:ins>
      <w:ins w:id="1590" w:author="Keely, David" w:date="2018-01-21T10:42:00Z">
        <w:del w:id="1591" w:author="Komeili, Armeen" w:date="2018-04-20T14:38:00Z">
          <w:r w:rsidDel="00C401E7">
            <w:rPr>
              <w:rFonts w:ascii="Book Antiqua" w:hAnsi="Book Antiqua"/>
              <w:sz w:val="24"/>
              <w:szCs w:val="24"/>
            </w:rPr>
            <w:delText>-</w:delText>
          </w:r>
        </w:del>
      </w:ins>
      <w:ins w:id="1592" w:author="Komeili, Armeen" w:date="2018-04-20T14:38:00Z">
        <w:r w:rsidR="00C401E7">
          <w:rPr>
            <w:rFonts w:ascii="Book Antiqua" w:hAnsi="Book Antiqua"/>
            <w:sz w:val="24"/>
            <w:szCs w:val="24"/>
          </w:rPr>
          <w:t xml:space="preserve"> </w:t>
        </w:r>
      </w:ins>
      <w:ins w:id="1593" w:author="Keely, David" w:date="2018-01-21T10:42:00Z">
        <w:r>
          <w:rPr>
            <w:rFonts w:ascii="Book Antiqua" w:hAnsi="Book Antiqua"/>
            <w:sz w:val="24"/>
            <w:szCs w:val="24"/>
          </w:rPr>
          <w:t>inches</w:t>
        </w:r>
        <w:r w:rsidRPr="009C7C3B">
          <w:rPr>
            <w:rFonts w:ascii="Book Antiqua" w:hAnsi="Book Antiqua"/>
            <w:sz w:val="24"/>
            <w:szCs w:val="24"/>
          </w:rPr>
          <w:t xml:space="preserve"> from the curb face.  In areas where vehicles do not park or otherwise extend over the sidewalk, this setback may be reduced</w:t>
        </w:r>
        <w:r>
          <w:rPr>
            <w:rFonts w:ascii="Book Antiqua" w:hAnsi="Book Antiqua"/>
            <w:sz w:val="24"/>
            <w:szCs w:val="24"/>
          </w:rPr>
          <w:t>.</w:t>
        </w:r>
      </w:ins>
    </w:p>
    <w:p w14:paraId="19FF5419" w14:textId="77777777" w:rsidR="00A75D8F" w:rsidRPr="007A534E" w:rsidRDefault="00A75D8F">
      <w:pPr>
        <w:spacing w:line="200" w:lineRule="atLeast"/>
        <w:jc w:val="both"/>
        <w:rPr>
          <w:ins w:id="1594" w:author="Keely, David" w:date="2018-01-21T10:42:00Z"/>
          <w:rFonts w:ascii="Book Antiqua" w:hAnsi="Book Antiqua"/>
          <w:sz w:val="24"/>
          <w:szCs w:val="24"/>
          <w:rPrChange w:id="1595" w:author="Keely, David" w:date="2018-01-21T10:46:00Z">
            <w:rPr>
              <w:ins w:id="1596" w:author="Keely, David" w:date="2018-01-21T10:42:00Z"/>
            </w:rPr>
          </w:rPrChange>
        </w:rPr>
        <w:pPrChange w:id="1597" w:author="Keely, David" w:date="2018-01-21T10:46:00Z">
          <w:pPr>
            <w:spacing w:line="200" w:lineRule="atLeast"/>
            <w:ind w:left="720" w:hanging="720"/>
            <w:jc w:val="both"/>
          </w:pPr>
        </w:pPrChange>
      </w:pPr>
    </w:p>
    <w:p w14:paraId="7349FFFF" w14:textId="76D6E274" w:rsidR="00A75D8F" w:rsidRDefault="00A75D8F">
      <w:pPr>
        <w:pStyle w:val="ListParagraph"/>
        <w:numPr>
          <w:ilvl w:val="1"/>
          <w:numId w:val="34"/>
        </w:numPr>
        <w:spacing w:line="200" w:lineRule="atLeast"/>
        <w:ind w:hanging="720"/>
        <w:jc w:val="both"/>
        <w:rPr>
          <w:ins w:id="1598" w:author="Keely, David" w:date="2018-01-21T10:46:00Z"/>
          <w:rFonts w:ascii="Book Antiqua" w:hAnsi="Book Antiqua"/>
          <w:sz w:val="24"/>
          <w:szCs w:val="24"/>
        </w:rPr>
        <w:pPrChange w:id="1599" w:author="Keely, David" w:date="2018-01-21T10:40:00Z">
          <w:pPr>
            <w:spacing w:line="200" w:lineRule="atLeast"/>
            <w:ind w:left="720" w:hanging="720"/>
            <w:jc w:val="both"/>
          </w:pPr>
        </w:pPrChange>
      </w:pPr>
      <w:ins w:id="1600" w:author="Keely, David" w:date="2018-01-21T10:42:00Z">
        <w:del w:id="1601" w:author="Komeili, Armeen" w:date="2018-04-20T14:39:00Z">
          <w:r w:rsidRPr="009C7C3B" w:rsidDel="00C401E7">
            <w:rPr>
              <w:rFonts w:ascii="Book Antiqua" w:hAnsi="Book Antiqua"/>
              <w:sz w:val="24"/>
              <w:szCs w:val="24"/>
            </w:rPr>
            <w:delText>They</w:delText>
          </w:r>
        </w:del>
      </w:ins>
      <w:ins w:id="1602" w:author="Komeili, Armeen" w:date="2018-04-20T14:39:00Z">
        <w:r w:rsidR="00C401E7">
          <w:rPr>
            <w:rFonts w:ascii="Book Antiqua" w:hAnsi="Book Antiqua"/>
            <w:sz w:val="24"/>
            <w:szCs w:val="24"/>
          </w:rPr>
          <w:t xml:space="preserve">Permitted </w:t>
        </w:r>
      </w:ins>
      <w:ins w:id="1603" w:author="Komeili, Armeen" w:date="2018-04-25T10:29:00Z">
        <w:r w:rsidR="00BD1F85">
          <w:rPr>
            <w:rFonts w:ascii="Book Antiqua" w:hAnsi="Book Antiqua"/>
            <w:sz w:val="24"/>
            <w:szCs w:val="24"/>
          </w:rPr>
          <w:t>encroachments</w:t>
        </w:r>
      </w:ins>
      <w:ins w:id="1604" w:author="Keely, David" w:date="2018-01-21T10:42:00Z">
        <w:r>
          <w:rPr>
            <w:rFonts w:ascii="Book Antiqua" w:hAnsi="Book Antiqua"/>
            <w:sz w:val="24"/>
            <w:szCs w:val="24"/>
          </w:rPr>
          <w:t xml:space="preserve"> shall not be located within </w:t>
        </w:r>
      </w:ins>
      <w:ins w:id="1605" w:author="Komeili, Armeen" w:date="2018-04-20T14:39:00Z">
        <w:r w:rsidR="00C401E7">
          <w:rPr>
            <w:rFonts w:ascii="Book Antiqua" w:hAnsi="Book Antiqua"/>
            <w:sz w:val="24"/>
            <w:szCs w:val="24"/>
          </w:rPr>
          <w:t>thirty-six (</w:t>
        </w:r>
      </w:ins>
      <w:ins w:id="1606" w:author="Keely, David" w:date="2018-01-21T10:42:00Z">
        <w:r>
          <w:rPr>
            <w:rFonts w:ascii="Book Antiqua" w:hAnsi="Book Antiqua"/>
            <w:sz w:val="24"/>
            <w:szCs w:val="24"/>
          </w:rPr>
          <w:t>36</w:t>
        </w:r>
      </w:ins>
      <w:ins w:id="1607" w:author="Komeili, Armeen" w:date="2018-04-20T14:39:00Z">
        <w:r w:rsidR="00C401E7">
          <w:rPr>
            <w:rFonts w:ascii="Book Antiqua" w:hAnsi="Book Antiqua"/>
            <w:sz w:val="24"/>
            <w:szCs w:val="24"/>
          </w:rPr>
          <w:t>)</w:t>
        </w:r>
      </w:ins>
      <w:ins w:id="1608" w:author="Keely, David" w:date="2018-01-21T10:42:00Z">
        <w:del w:id="1609" w:author="Komeili, Armeen" w:date="2018-04-20T14:39:00Z">
          <w:r w:rsidDel="00C401E7">
            <w:rPr>
              <w:rFonts w:ascii="Book Antiqua" w:hAnsi="Book Antiqua"/>
              <w:sz w:val="24"/>
              <w:szCs w:val="24"/>
            </w:rPr>
            <w:delText>-</w:delText>
          </w:r>
        </w:del>
      </w:ins>
      <w:ins w:id="1610" w:author="Komeili, Armeen" w:date="2018-04-20T14:39:00Z">
        <w:r w:rsidR="00C401E7">
          <w:rPr>
            <w:rFonts w:ascii="Book Antiqua" w:hAnsi="Book Antiqua"/>
            <w:sz w:val="24"/>
            <w:szCs w:val="24"/>
          </w:rPr>
          <w:t xml:space="preserve"> </w:t>
        </w:r>
      </w:ins>
      <w:ins w:id="1611" w:author="Keely, David" w:date="2018-01-21T10:42:00Z">
        <w:r>
          <w:rPr>
            <w:rFonts w:ascii="Book Antiqua" w:hAnsi="Book Antiqua"/>
            <w:sz w:val="24"/>
            <w:szCs w:val="24"/>
          </w:rPr>
          <w:t>inches</w:t>
        </w:r>
        <w:r w:rsidRPr="009C7C3B">
          <w:rPr>
            <w:rFonts w:ascii="Book Antiqua" w:hAnsi="Book Antiqua"/>
            <w:sz w:val="24"/>
            <w:szCs w:val="24"/>
          </w:rPr>
          <w:t xml:space="preserve"> of a parking meter or street light, nor shall they be located where they will interfere with the normal use of other facilities</w:t>
        </w:r>
        <w:r>
          <w:rPr>
            <w:rFonts w:ascii="Book Antiqua" w:hAnsi="Book Antiqua"/>
            <w:sz w:val="24"/>
            <w:szCs w:val="24"/>
          </w:rPr>
          <w:t>.</w:t>
        </w:r>
      </w:ins>
    </w:p>
    <w:p w14:paraId="78EECD53" w14:textId="77777777" w:rsidR="00A75D8F" w:rsidRPr="007A534E" w:rsidRDefault="00A75D8F">
      <w:pPr>
        <w:spacing w:line="200" w:lineRule="atLeast"/>
        <w:jc w:val="both"/>
        <w:rPr>
          <w:ins w:id="1612" w:author="Keely, David" w:date="2018-01-21T10:42:00Z"/>
          <w:rFonts w:ascii="Book Antiqua" w:hAnsi="Book Antiqua"/>
          <w:sz w:val="24"/>
          <w:szCs w:val="24"/>
          <w:rPrChange w:id="1613" w:author="Keely, David" w:date="2018-01-21T10:46:00Z">
            <w:rPr>
              <w:ins w:id="1614" w:author="Keely, David" w:date="2018-01-21T10:42:00Z"/>
            </w:rPr>
          </w:rPrChange>
        </w:rPr>
        <w:pPrChange w:id="1615" w:author="Keely, David" w:date="2018-01-21T10:46:00Z">
          <w:pPr>
            <w:spacing w:line="200" w:lineRule="atLeast"/>
            <w:ind w:left="720" w:hanging="720"/>
            <w:jc w:val="both"/>
          </w:pPr>
        </w:pPrChange>
      </w:pPr>
    </w:p>
    <w:p w14:paraId="7C47D45F" w14:textId="77777777" w:rsidR="00A75D8F" w:rsidRDefault="00A75D8F">
      <w:pPr>
        <w:pStyle w:val="ListParagraph"/>
        <w:numPr>
          <w:ilvl w:val="1"/>
          <w:numId w:val="34"/>
        </w:numPr>
        <w:spacing w:line="200" w:lineRule="atLeast"/>
        <w:ind w:hanging="720"/>
        <w:jc w:val="both"/>
        <w:rPr>
          <w:ins w:id="1616" w:author="Keely, David" w:date="2018-01-21T10:46:00Z"/>
          <w:rFonts w:ascii="Book Antiqua" w:hAnsi="Book Antiqua"/>
          <w:sz w:val="24"/>
          <w:szCs w:val="24"/>
        </w:rPr>
        <w:pPrChange w:id="1617" w:author="Keely, David" w:date="2018-01-21T10:40:00Z">
          <w:pPr>
            <w:spacing w:line="200" w:lineRule="atLeast"/>
            <w:ind w:left="720" w:hanging="720"/>
            <w:jc w:val="both"/>
          </w:pPr>
        </w:pPrChange>
      </w:pPr>
      <w:ins w:id="1618" w:author="Keely, David" w:date="2018-01-21T10:42:00Z">
        <w:r w:rsidRPr="009C7C3B">
          <w:rPr>
            <w:rFonts w:ascii="Book Antiqua" w:hAnsi="Book Antiqua"/>
            <w:sz w:val="24"/>
            <w:szCs w:val="24"/>
          </w:rPr>
          <w:t>Encroachments shall not block access from parked cars</w:t>
        </w:r>
        <w:r>
          <w:rPr>
            <w:rFonts w:ascii="Book Antiqua" w:hAnsi="Book Antiqua"/>
            <w:sz w:val="24"/>
            <w:szCs w:val="24"/>
          </w:rPr>
          <w:t>.</w:t>
        </w:r>
      </w:ins>
    </w:p>
    <w:p w14:paraId="6AAB3E04" w14:textId="77777777" w:rsidR="00A75D8F" w:rsidRPr="007A534E" w:rsidRDefault="00A75D8F">
      <w:pPr>
        <w:spacing w:line="200" w:lineRule="atLeast"/>
        <w:jc w:val="both"/>
        <w:rPr>
          <w:ins w:id="1619" w:author="Keely, David" w:date="2018-01-21T10:42:00Z"/>
          <w:rFonts w:ascii="Book Antiqua" w:hAnsi="Book Antiqua"/>
          <w:sz w:val="24"/>
          <w:szCs w:val="24"/>
          <w:rPrChange w:id="1620" w:author="Keely, David" w:date="2018-01-21T10:46:00Z">
            <w:rPr>
              <w:ins w:id="1621" w:author="Keely, David" w:date="2018-01-21T10:42:00Z"/>
            </w:rPr>
          </w:rPrChange>
        </w:rPr>
        <w:pPrChange w:id="1622" w:author="Keely, David" w:date="2018-01-21T10:46:00Z">
          <w:pPr>
            <w:spacing w:line="200" w:lineRule="atLeast"/>
            <w:ind w:left="720" w:hanging="720"/>
            <w:jc w:val="both"/>
          </w:pPr>
        </w:pPrChange>
      </w:pPr>
    </w:p>
    <w:p w14:paraId="467702E2" w14:textId="7B19E5A1" w:rsidR="00A75D8F" w:rsidRDefault="00A75D8F">
      <w:pPr>
        <w:pStyle w:val="ListParagraph"/>
        <w:numPr>
          <w:ilvl w:val="1"/>
          <w:numId w:val="34"/>
        </w:numPr>
        <w:spacing w:line="200" w:lineRule="atLeast"/>
        <w:ind w:hanging="720"/>
        <w:jc w:val="both"/>
        <w:rPr>
          <w:ins w:id="1623" w:author="Keely, David" w:date="2018-01-21T10:46:00Z"/>
          <w:rFonts w:ascii="Book Antiqua" w:hAnsi="Book Antiqua"/>
          <w:sz w:val="24"/>
          <w:szCs w:val="24"/>
        </w:rPr>
        <w:pPrChange w:id="1624" w:author="Keely, David" w:date="2018-01-21T10:40:00Z">
          <w:pPr>
            <w:spacing w:line="200" w:lineRule="atLeast"/>
            <w:ind w:left="720" w:hanging="720"/>
            <w:jc w:val="both"/>
          </w:pPr>
        </w:pPrChange>
      </w:pPr>
      <w:ins w:id="1625" w:author="Keely, David" w:date="2018-01-21T10:42:00Z">
        <w:r w:rsidRPr="009C7C3B">
          <w:rPr>
            <w:rFonts w:ascii="Book Antiqua" w:hAnsi="Book Antiqua"/>
            <w:sz w:val="24"/>
            <w:szCs w:val="24"/>
          </w:rPr>
          <w:t>They</w:t>
        </w:r>
        <w:r>
          <w:rPr>
            <w:rFonts w:ascii="Book Antiqua" w:hAnsi="Book Antiqua"/>
            <w:sz w:val="24"/>
            <w:szCs w:val="24"/>
          </w:rPr>
          <w:t xml:space="preserve"> shall not be located within </w:t>
        </w:r>
      </w:ins>
      <w:ins w:id="1626" w:author="Komeili, Armeen" w:date="2018-04-20T14:39:00Z">
        <w:r w:rsidR="00C401E7">
          <w:rPr>
            <w:rFonts w:ascii="Book Antiqua" w:hAnsi="Book Antiqua"/>
            <w:sz w:val="24"/>
            <w:szCs w:val="24"/>
          </w:rPr>
          <w:t>ten (</w:t>
        </w:r>
      </w:ins>
      <w:ins w:id="1627" w:author="Keely, David" w:date="2018-01-21T10:42:00Z">
        <w:r>
          <w:rPr>
            <w:rFonts w:ascii="Book Antiqua" w:hAnsi="Book Antiqua"/>
            <w:sz w:val="24"/>
            <w:szCs w:val="24"/>
          </w:rPr>
          <w:t>10</w:t>
        </w:r>
      </w:ins>
      <w:ins w:id="1628" w:author="Komeili, Armeen" w:date="2018-04-20T14:39:00Z">
        <w:r w:rsidR="00C401E7">
          <w:rPr>
            <w:rFonts w:ascii="Book Antiqua" w:hAnsi="Book Antiqua"/>
            <w:sz w:val="24"/>
            <w:szCs w:val="24"/>
          </w:rPr>
          <w:t xml:space="preserve">) </w:t>
        </w:r>
      </w:ins>
      <w:ins w:id="1629" w:author="Keely, David" w:date="2018-01-21T10:42:00Z">
        <w:del w:id="1630" w:author="Komeili, Armeen" w:date="2018-04-20T14:39:00Z">
          <w:r w:rsidDel="00C401E7">
            <w:rPr>
              <w:rFonts w:ascii="Book Antiqua" w:hAnsi="Book Antiqua"/>
              <w:sz w:val="24"/>
              <w:szCs w:val="24"/>
            </w:rPr>
            <w:delText>-</w:delText>
          </w:r>
        </w:del>
        <w:r>
          <w:rPr>
            <w:rFonts w:ascii="Book Antiqua" w:hAnsi="Book Antiqua"/>
            <w:sz w:val="24"/>
            <w:szCs w:val="24"/>
          </w:rPr>
          <w:t>feet</w:t>
        </w:r>
        <w:r w:rsidRPr="009C7C3B">
          <w:rPr>
            <w:rFonts w:ascii="Book Antiqua" w:hAnsi="Book Antiqua"/>
            <w:sz w:val="24"/>
            <w:szCs w:val="24"/>
          </w:rPr>
          <w:t xml:space="preserve"> of a crosswalk, fire hydrant or driveway</w:t>
        </w:r>
        <w:r>
          <w:rPr>
            <w:rFonts w:ascii="Book Antiqua" w:hAnsi="Book Antiqua"/>
            <w:sz w:val="24"/>
            <w:szCs w:val="24"/>
          </w:rPr>
          <w:t>.</w:t>
        </w:r>
      </w:ins>
    </w:p>
    <w:p w14:paraId="5EB6735D" w14:textId="77777777" w:rsidR="00A75D8F" w:rsidRPr="007A534E" w:rsidRDefault="00A75D8F">
      <w:pPr>
        <w:spacing w:line="200" w:lineRule="atLeast"/>
        <w:jc w:val="both"/>
        <w:rPr>
          <w:ins w:id="1631" w:author="Keely, David" w:date="2018-01-21T10:42:00Z"/>
          <w:rFonts w:ascii="Book Antiqua" w:hAnsi="Book Antiqua"/>
          <w:sz w:val="24"/>
          <w:szCs w:val="24"/>
          <w:rPrChange w:id="1632" w:author="Keely, David" w:date="2018-01-21T10:46:00Z">
            <w:rPr>
              <w:ins w:id="1633" w:author="Keely, David" w:date="2018-01-21T10:42:00Z"/>
            </w:rPr>
          </w:rPrChange>
        </w:rPr>
        <w:pPrChange w:id="1634" w:author="Keely, David" w:date="2018-01-21T10:46:00Z">
          <w:pPr>
            <w:spacing w:line="200" w:lineRule="atLeast"/>
            <w:ind w:left="720" w:hanging="720"/>
            <w:jc w:val="both"/>
          </w:pPr>
        </w:pPrChange>
      </w:pPr>
    </w:p>
    <w:p w14:paraId="187499C5" w14:textId="77777777" w:rsidR="00A75D8F" w:rsidRDefault="00A75D8F">
      <w:pPr>
        <w:pStyle w:val="ListParagraph"/>
        <w:numPr>
          <w:ilvl w:val="1"/>
          <w:numId w:val="34"/>
        </w:numPr>
        <w:spacing w:line="200" w:lineRule="atLeast"/>
        <w:ind w:hanging="720"/>
        <w:jc w:val="both"/>
        <w:rPr>
          <w:ins w:id="1635" w:author="Keely, David" w:date="2018-01-21T10:46:00Z"/>
          <w:rFonts w:ascii="Book Antiqua" w:hAnsi="Book Antiqua"/>
          <w:sz w:val="24"/>
          <w:szCs w:val="24"/>
        </w:rPr>
        <w:pPrChange w:id="1636" w:author="Keely, David" w:date="2018-01-21T10:40:00Z">
          <w:pPr>
            <w:spacing w:line="200" w:lineRule="atLeast"/>
            <w:ind w:left="720" w:hanging="720"/>
            <w:jc w:val="both"/>
          </w:pPr>
        </w:pPrChange>
      </w:pPr>
      <w:ins w:id="1637" w:author="Keely, David" w:date="2018-01-21T10:42:00Z">
        <w:r w:rsidRPr="009C7C3B">
          <w:rPr>
            <w:rFonts w:ascii="Book Antiqua" w:hAnsi="Book Antiqua"/>
            <w:sz w:val="24"/>
            <w:szCs w:val="24"/>
          </w:rPr>
          <w:t>Encroachments may not be chained or otherwise anchored to any tree, streetlight, parking meter or other property</w:t>
        </w:r>
        <w:r>
          <w:rPr>
            <w:rFonts w:ascii="Book Antiqua" w:hAnsi="Book Antiqua"/>
            <w:sz w:val="24"/>
            <w:szCs w:val="24"/>
          </w:rPr>
          <w:t>.</w:t>
        </w:r>
      </w:ins>
    </w:p>
    <w:p w14:paraId="4C3BCC05" w14:textId="77777777" w:rsidR="00A75D8F" w:rsidRPr="007A534E" w:rsidRDefault="00A75D8F">
      <w:pPr>
        <w:spacing w:line="200" w:lineRule="atLeast"/>
        <w:jc w:val="both"/>
        <w:rPr>
          <w:ins w:id="1638" w:author="Keely, David" w:date="2018-01-21T10:42:00Z"/>
          <w:rFonts w:ascii="Book Antiqua" w:hAnsi="Book Antiqua"/>
          <w:sz w:val="24"/>
          <w:szCs w:val="24"/>
          <w:rPrChange w:id="1639" w:author="Keely, David" w:date="2018-01-21T10:46:00Z">
            <w:rPr>
              <w:ins w:id="1640" w:author="Keely, David" w:date="2018-01-21T10:42:00Z"/>
            </w:rPr>
          </w:rPrChange>
        </w:rPr>
        <w:pPrChange w:id="1641" w:author="Keely, David" w:date="2018-01-21T10:46:00Z">
          <w:pPr>
            <w:spacing w:line="200" w:lineRule="atLeast"/>
            <w:ind w:left="720" w:hanging="720"/>
            <w:jc w:val="both"/>
          </w:pPr>
        </w:pPrChange>
      </w:pPr>
    </w:p>
    <w:p w14:paraId="2D0EB129" w14:textId="0570422D" w:rsidR="00A75D8F" w:rsidRDefault="00A75D8F">
      <w:pPr>
        <w:pStyle w:val="ListParagraph"/>
        <w:numPr>
          <w:ilvl w:val="1"/>
          <w:numId w:val="34"/>
        </w:numPr>
        <w:spacing w:line="200" w:lineRule="atLeast"/>
        <w:ind w:hanging="720"/>
        <w:jc w:val="both"/>
        <w:rPr>
          <w:ins w:id="1642" w:author="Keely, David" w:date="2018-01-21T10:46:00Z"/>
          <w:rFonts w:ascii="Book Antiqua" w:hAnsi="Book Antiqua"/>
          <w:sz w:val="24"/>
          <w:szCs w:val="24"/>
        </w:rPr>
        <w:pPrChange w:id="1643" w:author="Keely, David" w:date="2018-01-21T10:40:00Z">
          <w:pPr>
            <w:spacing w:line="200" w:lineRule="atLeast"/>
            <w:ind w:left="720" w:hanging="720"/>
            <w:jc w:val="both"/>
          </w:pPr>
        </w:pPrChange>
      </w:pPr>
      <w:ins w:id="1644" w:author="Keely, David" w:date="2018-01-21T10:43:00Z">
        <w:r w:rsidRPr="009C7C3B">
          <w:rPr>
            <w:rFonts w:ascii="Book Antiqua" w:hAnsi="Book Antiqua"/>
            <w:sz w:val="24"/>
            <w:szCs w:val="24"/>
          </w:rPr>
          <w:t xml:space="preserve">Applicant shall pay all costs for </w:t>
        </w:r>
        <w:r>
          <w:rPr>
            <w:rFonts w:ascii="Book Antiqua" w:hAnsi="Book Antiqua"/>
            <w:sz w:val="24"/>
            <w:szCs w:val="24"/>
          </w:rPr>
          <w:t xml:space="preserve">City and/or </w:t>
        </w:r>
      </w:ins>
      <w:ins w:id="1645" w:author="Komeili, Armeen" w:date="2018-04-20T14:40:00Z">
        <w:r w:rsidR="00C401E7">
          <w:rPr>
            <w:rFonts w:ascii="Book Antiqua" w:hAnsi="Book Antiqua"/>
            <w:sz w:val="24"/>
            <w:szCs w:val="24"/>
          </w:rPr>
          <w:t>the California Department of Transportation (“</w:t>
        </w:r>
      </w:ins>
      <w:ins w:id="1646" w:author="Keely, David" w:date="2018-01-21T10:43:00Z">
        <w:r w:rsidRPr="009C7C3B">
          <w:rPr>
            <w:rFonts w:ascii="Book Antiqua" w:hAnsi="Book Antiqua"/>
            <w:sz w:val="24"/>
            <w:szCs w:val="24"/>
          </w:rPr>
          <w:t>CalTrans</w:t>
        </w:r>
      </w:ins>
      <w:ins w:id="1647" w:author="Komeili, Armeen" w:date="2018-04-20T14:40:00Z">
        <w:r w:rsidR="00C401E7">
          <w:rPr>
            <w:rFonts w:ascii="Book Antiqua" w:hAnsi="Book Antiqua"/>
            <w:sz w:val="24"/>
            <w:szCs w:val="24"/>
          </w:rPr>
          <w:t>”)</w:t>
        </w:r>
      </w:ins>
      <w:ins w:id="1648" w:author="Keely, David" w:date="2018-01-21T10:43:00Z">
        <w:r w:rsidRPr="009C7C3B">
          <w:rPr>
            <w:rFonts w:ascii="Book Antiqua" w:hAnsi="Book Antiqua"/>
            <w:sz w:val="24"/>
            <w:szCs w:val="24"/>
          </w:rPr>
          <w:t xml:space="preserve"> permit processing where necessary</w:t>
        </w:r>
        <w:r>
          <w:rPr>
            <w:rFonts w:ascii="Book Antiqua" w:hAnsi="Book Antiqua"/>
            <w:sz w:val="24"/>
            <w:szCs w:val="24"/>
          </w:rPr>
          <w:t>.</w:t>
        </w:r>
      </w:ins>
    </w:p>
    <w:p w14:paraId="27AF4777" w14:textId="77777777" w:rsidR="00A75D8F" w:rsidRPr="007A534E" w:rsidRDefault="00A75D8F">
      <w:pPr>
        <w:spacing w:line="200" w:lineRule="atLeast"/>
        <w:jc w:val="both"/>
        <w:rPr>
          <w:ins w:id="1649" w:author="Keely, David" w:date="2018-01-21T10:43:00Z"/>
          <w:rFonts w:ascii="Book Antiqua" w:hAnsi="Book Antiqua"/>
          <w:sz w:val="24"/>
          <w:szCs w:val="24"/>
          <w:rPrChange w:id="1650" w:author="Keely, David" w:date="2018-01-21T10:46:00Z">
            <w:rPr>
              <w:ins w:id="1651" w:author="Keely, David" w:date="2018-01-21T10:43:00Z"/>
            </w:rPr>
          </w:rPrChange>
        </w:rPr>
        <w:pPrChange w:id="1652" w:author="Keely, David" w:date="2018-01-21T10:46:00Z">
          <w:pPr>
            <w:spacing w:line="200" w:lineRule="atLeast"/>
            <w:ind w:left="720" w:hanging="720"/>
            <w:jc w:val="both"/>
          </w:pPr>
        </w:pPrChange>
      </w:pPr>
    </w:p>
    <w:p w14:paraId="0A556458" w14:textId="77777777" w:rsidR="00A75D8F" w:rsidRDefault="00A75D8F">
      <w:pPr>
        <w:pStyle w:val="ListParagraph"/>
        <w:numPr>
          <w:ilvl w:val="1"/>
          <w:numId w:val="34"/>
        </w:numPr>
        <w:spacing w:line="200" w:lineRule="atLeast"/>
        <w:ind w:hanging="720"/>
        <w:jc w:val="both"/>
        <w:rPr>
          <w:ins w:id="1653" w:author="Keely, David" w:date="2018-01-21T10:46:00Z"/>
          <w:rFonts w:ascii="Book Antiqua" w:hAnsi="Book Antiqua"/>
          <w:sz w:val="24"/>
          <w:szCs w:val="24"/>
        </w:rPr>
        <w:pPrChange w:id="1654" w:author="Keely, David" w:date="2018-01-21T10:40:00Z">
          <w:pPr>
            <w:spacing w:line="200" w:lineRule="atLeast"/>
            <w:ind w:left="720" w:hanging="720"/>
            <w:jc w:val="both"/>
          </w:pPr>
        </w:pPrChange>
      </w:pPr>
      <w:ins w:id="1655" w:author="Keely, David" w:date="2018-01-21T10:43:00Z">
        <w:r w:rsidRPr="009C7C3B">
          <w:rPr>
            <w:rFonts w:ascii="Book Antiqua" w:hAnsi="Book Antiqua"/>
            <w:sz w:val="24"/>
            <w:szCs w:val="24"/>
          </w:rPr>
          <w:t>Applicant shall pay all costs associated with the installation</w:t>
        </w:r>
        <w:r>
          <w:rPr>
            <w:rFonts w:ascii="Book Antiqua" w:hAnsi="Book Antiqua"/>
            <w:sz w:val="24"/>
            <w:szCs w:val="24"/>
          </w:rPr>
          <w:t xml:space="preserve"> and maintenance</w:t>
        </w:r>
        <w:r w:rsidRPr="009C7C3B">
          <w:rPr>
            <w:rFonts w:ascii="Book Antiqua" w:hAnsi="Book Antiqua"/>
            <w:sz w:val="24"/>
            <w:szCs w:val="24"/>
          </w:rPr>
          <w:t xml:space="preserve"> of </w:t>
        </w:r>
        <w:r>
          <w:rPr>
            <w:rFonts w:ascii="Book Antiqua" w:hAnsi="Book Antiqua"/>
            <w:sz w:val="24"/>
            <w:szCs w:val="24"/>
          </w:rPr>
          <w:t xml:space="preserve">the </w:t>
        </w:r>
        <w:r w:rsidRPr="009C7C3B">
          <w:rPr>
            <w:rFonts w:ascii="Book Antiqua" w:hAnsi="Book Antiqua"/>
            <w:sz w:val="24"/>
            <w:szCs w:val="24"/>
          </w:rPr>
          <w:t>encroachments by the City or private installer</w:t>
        </w:r>
        <w:r>
          <w:rPr>
            <w:rFonts w:ascii="Book Antiqua" w:hAnsi="Book Antiqua"/>
            <w:sz w:val="24"/>
            <w:szCs w:val="24"/>
          </w:rPr>
          <w:t>.</w:t>
        </w:r>
      </w:ins>
    </w:p>
    <w:p w14:paraId="08F73BB8" w14:textId="77777777" w:rsidR="00A75D8F" w:rsidRPr="007A534E" w:rsidRDefault="00A75D8F">
      <w:pPr>
        <w:spacing w:line="200" w:lineRule="atLeast"/>
        <w:jc w:val="both"/>
        <w:rPr>
          <w:ins w:id="1656" w:author="Keely, David" w:date="2018-01-21T10:43:00Z"/>
          <w:rFonts w:ascii="Book Antiqua" w:hAnsi="Book Antiqua"/>
          <w:sz w:val="24"/>
          <w:szCs w:val="24"/>
          <w:rPrChange w:id="1657" w:author="Keely, David" w:date="2018-01-21T10:46:00Z">
            <w:rPr>
              <w:ins w:id="1658" w:author="Keely, David" w:date="2018-01-21T10:43:00Z"/>
            </w:rPr>
          </w:rPrChange>
        </w:rPr>
        <w:pPrChange w:id="1659" w:author="Keely, David" w:date="2018-01-21T10:46:00Z">
          <w:pPr>
            <w:spacing w:line="200" w:lineRule="atLeast"/>
            <w:ind w:left="720" w:hanging="720"/>
            <w:jc w:val="both"/>
          </w:pPr>
        </w:pPrChange>
      </w:pPr>
    </w:p>
    <w:p w14:paraId="0FBABAB8" w14:textId="77777777" w:rsidR="00A75D8F" w:rsidRPr="007A534E" w:rsidRDefault="00A75D8F">
      <w:pPr>
        <w:pStyle w:val="ListParagraph"/>
        <w:numPr>
          <w:ilvl w:val="0"/>
          <w:numId w:val="34"/>
        </w:numPr>
        <w:spacing w:line="200" w:lineRule="atLeast"/>
        <w:ind w:hanging="720"/>
        <w:jc w:val="both"/>
        <w:rPr>
          <w:ins w:id="1660" w:author="Keely, David" w:date="2018-01-21T10:46:00Z"/>
          <w:rFonts w:ascii="Book Antiqua" w:hAnsi="Book Antiqua"/>
          <w:sz w:val="24"/>
          <w:szCs w:val="24"/>
          <w:rPrChange w:id="1661" w:author="Keely, David" w:date="2018-01-21T10:46:00Z">
            <w:rPr>
              <w:ins w:id="1662" w:author="Keely, David" w:date="2018-01-21T10:46:00Z"/>
              <w:rFonts w:ascii="Book Antiqua" w:hAnsi="Book Antiqua"/>
              <w:sz w:val="24"/>
              <w:szCs w:val="24"/>
              <w:u w:val="single"/>
            </w:rPr>
          </w:rPrChange>
        </w:rPr>
        <w:pPrChange w:id="1663" w:author="Keely, David" w:date="2018-01-21T10:46:00Z">
          <w:pPr>
            <w:spacing w:line="200" w:lineRule="atLeast"/>
            <w:ind w:left="720" w:hanging="720"/>
            <w:jc w:val="both"/>
          </w:pPr>
        </w:pPrChange>
      </w:pPr>
      <w:ins w:id="1664" w:author="Keely, David" w:date="2018-01-21T10:43:00Z">
        <w:r>
          <w:rPr>
            <w:rFonts w:ascii="Book Antiqua" w:hAnsi="Book Antiqua"/>
            <w:sz w:val="24"/>
            <w:szCs w:val="24"/>
          </w:rPr>
          <w:t xml:space="preserve">Public </w:t>
        </w:r>
        <w:r w:rsidRPr="00C401E7">
          <w:rPr>
            <w:rFonts w:ascii="Book Antiqua" w:hAnsi="Book Antiqua"/>
            <w:sz w:val="24"/>
            <w:szCs w:val="24"/>
            <w:rPrChange w:id="1665" w:author="Komeili, Armeen" w:date="2018-04-20T14:39:00Z">
              <w:rPr>
                <w:rFonts w:ascii="Book Antiqua" w:hAnsi="Book Antiqua"/>
                <w:sz w:val="24"/>
                <w:szCs w:val="24"/>
                <w:u w:val="single"/>
              </w:rPr>
            </w:rPrChange>
          </w:rPr>
          <w:t>Benches</w:t>
        </w:r>
      </w:ins>
    </w:p>
    <w:p w14:paraId="0999D327" w14:textId="77777777" w:rsidR="00A75D8F" w:rsidRPr="007A534E" w:rsidRDefault="00A75D8F">
      <w:pPr>
        <w:pStyle w:val="ListParagraph"/>
        <w:spacing w:line="200" w:lineRule="atLeast"/>
        <w:ind w:left="1440"/>
        <w:jc w:val="both"/>
        <w:rPr>
          <w:ins w:id="1666" w:author="Keely, David" w:date="2018-01-21T10:44:00Z"/>
          <w:rFonts w:ascii="Book Antiqua" w:hAnsi="Book Antiqua"/>
          <w:sz w:val="24"/>
          <w:szCs w:val="24"/>
          <w:rPrChange w:id="1667" w:author="Keely, David" w:date="2018-01-21T10:46:00Z">
            <w:rPr>
              <w:ins w:id="1668" w:author="Keely, David" w:date="2018-01-21T10:44:00Z"/>
              <w:rFonts w:ascii="Book Antiqua" w:hAnsi="Book Antiqua"/>
              <w:sz w:val="24"/>
              <w:szCs w:val="24"/>
              <w:u w:val="single"/>
            </w:rPr>
          </w:rPrChange>
        </w:rPr>
        <w:pPrChange w:id="1669" w:author="Keely, David" w:date="2018-01-21T10:46:00Z">
          <w:pPr>
            <w:spacing w:line="200" w:lineRule="atLeast"/>
            <w:ind w:left="720" w:hanging="720"/>
            <w:jc w:val="both"/>
          </w:pPr>
        </w:pPrChange>
      </w:pPr>
    </w:p>
    <w:p w14:paraId="6D463C62" w14:textId="77777777" w:rsidR="00A75D8F" w:rsidRDefault="00A75D8F">
      <w:pPr>
        <w:pStyle w:val="ListParagraph"/>
        <w:numPr>
          <w:ilvl w:val="1"/>
          <w:numId w:val="34"/>
        </w:numPr>
        <w:spacing w:line="200" w:lineRule="atLeast"/>
        <w:ind w:hanging="720"/>
        <w:jc w:val="both"/>
        <w:rPr>
          <w:ins w:id="1670" w:author="Keely, David" w:date="2018-01-21T10:46:00Z"/>
          <w:rFonts w:ascii="Book Antiqua" w:hAnsi="Book Antiqua"/>
          <w:sz w:val="24"/>
          <w:szCs w:val="24"/>
        </w:rPr>
        <w:pPrChange w:id="1671" w:author="Keely, David" w:date="2018-01-21T10:44:00Z">
          <w:pPr>
            <w:spacing w:line="200" w:lineRule="atLeast"/>
            <w:ind w:left="720" w:hanging="720"/>
            <w:jc w:val="both"/>
          </w:pPr>
        </w:pPrChange>
      </w:pPr>
      <w:ins w:id="1672" w:author="Keely, David" w:date="2018-01-21T10:44:00Z">
        <w:r w:rsidRPr="009C7C3B">
          <w:rPr>
            <w:rFonts w:ascii="Book Antiqua" w:hAnsi="Book Antiqua"/>
            <w:sz w:val="24"/>
            <w:szCs w:val="24"/>
          </w:rPr>
          <w:t>When applying the above requirements to benches, allowance shall be made for the space required for a person sitting on the bench</w:t>
        </w:r>
        <w:r>
          <w:rPr>
            <w:rFonts w:ascii="Book Antiqua" w:hAnsi="Book Antiqua"/>
            <w:sz w:val="24"/>
            <w:szCs w:val="24"/>
          </w:rPr>
          <w:t>.</w:t>
        </w:r>
      </w:ins>
    </w:p>
    <w:p w14:paraId="3A8764CD" w14:textId="77777777" w:rsidR="00A75D8F" w:rsidRPr="007A534E" w:rsidRDefault="00A75D8F">
      <w:pPr>
        <w:spacing w:line="200" w:lineRule="atLeast"/>
        <w:jc w:val="both"/>
        <w:rPr>
          <w:ins w:id="1673" w:author="Keely, David" w:date="2018-01-21T10:44:00Z"/>
          <w:rFonts w:ascii="Book Antiqua" w:hAnsi="Book Antiqua"/>
          <w:sz w:val="24"/>
          <w:szCs w:val="24"/>
          <w:rPrChange w:id="1674" w:author="Keely, David" w:date="2018-01-21T10:46:00Z">
            <w:rPr>
              <w:ins w:id="1675" w:author="Keely, David" w:date="2018-01-21T10:44:00Z"/>
            </w:rPr>
          </w:rPrChange>
        </w:rPr>
        <w:pPrChange w:id="1676" w:author="Keely, David" w:date="2018-01-21T10:47:00Z">
          <w:pPr>
            <w:spacing w:line="200" w:lineRule="atLeast"/>
            <w:ind w:left="720" w:hanging="720"/>
            <w:jc w:val="both"/>
          </w:pPr>
        </w:pPrChange>
      </w:pPr>
    </w:p>
    <w:p w14:paraId="7732E735" w14:textId="77777777" w:rsidR="00A75D8F" w:rsidRDefault="00A75D8F">
      <w:pPr>
        <w:pStyle w:val="ListParagraph"/>
        <w:numPr>
          <w:ilvl w:val="1"/>
          <w:numId w:val="34"/>
        </w:numPr>
        <w:spacing w:line="200" w:lineRule="atLeast"/>
        <w:ind w:hanging="720"/>
        <w:jc w:val="both"/>
        <w:rPr>
          <w:ins w:id="1677" w:author="Keely, David" w:date="2018-01-21T10:47:00Z"/>
          <w:rFonts w:ascii="Book Antiqua" w:hAnsi="Book Antiqua"/>
          <w:sz w:val="24"/>
          <w:szCs w:val="24"/>
        </w:rPr>
        <w:pPrChange w:id="1678" w:author="Keely, David" w:date="2018-01-21T10:44:00Z">
          <w:pPr>
            <w:spacing w:line="200" w:lineRule="atLeast"/>
            <w:ind w:left="720" w:hanging="720"/>
            <w:jc w:val="both"/>
          </w:pPr>
        </w:pPrChange>
      </w:pPr>
      <w:ins w:id="1679" w:author="Keely, David" w:date="2018-01-21T10:44:00Z">
        <w:r w:rsidRPr="009C7C3B">
          <w:rPr>
            <w:rFonts w:ascii="Book Antiqua" w:hAnsi="Book Antiqua"/>
            <w:sz w:val="24"/>
            <w:szCs w:val="24"/>
          </w:rPr>
          <w:t>Benches to be installed in an area where there is a theme or bench style shall conform to that theme or style</w:t>
        </w:r>
        <w:r>
          <w:rPr>
            <w:rFonts w:ascii="Book Antiqua" w:hAnsi="Book Antiqua"/>
            <w:sz w:val="24"/>
            <w:szCs w:val="24"/>
          </w:rPr>
          <w:t>.</w:t>
        </w:r>
      </w:ins>
    </w:p>
    <w:p w14:paraId="76DCDB2E" w14:textId="77777777" w:rsidR="00A75D8F" w:rsidRPr="007A534E" w:rsidRDefault="00A75D8F">
      <w:pPr>
        <w:spacing w:line="200" w:lineRule="atLeast"/>
        <w:jc w:val="both"/>
        <w:rPr>
          <w:ins w:id="1680" w:author="Keely, David" w:date="2018-01-21T10:44:00Z"/>
          <w:rFonts w:ascii="Book Antiqua" w:hAnsi="Book Antiqua"/>
          <w:sz w:val="24"/>
          <w:szCs w:val="24"/>
          <w:rPrChange w:id="1681" w:author="Keely, David" w:date="2018-01-21T10:47:00Z">
            <w:rPr>
              <w:ins w:id="1682" w:author="Keely, David" w:date="2018-01-21T10:44:00Z"/>
            </w:rPr>
          </w:rPrChange>
        </w:rPr>
        <w:pPrChange w:id="1683" w:author="Keely, David" w:date="2018-01-21T10:47:00Z">
          <w:pPr>
            <w:spacing w:line="200" w:lineRule="atLeast"/>
            <w:ind w:left="720" w:hanging="720"/>
            <w:jc w:val="both"/>
          </w:pPr>
        </w:pPrChange>
      </w:pPr>
    </w:p>
    <w:p w14:paraId="11D16887" w14:textId="77777777" w:rsidR="00A75D8F" w:rsidRPr="007A534E" w:rsidRDefault="00A75D8F">
      <w:pPr>
        <w:pStyle w:val="ListParagraph"/>
        <w:numPr>
          <w:ilvl w:val="0"/>
          <w:numId w:val="34"/>
        </w:numPr>
        <w:spacing w:line="200" w:lineRule="atLeast"/>
        <w:ind w:hanging="720"/>
        <w:jc w:val="both"/>
        <w:rPr>
          <w:ins w:id="1684" w:author="Keely, David" w:date="2018-01-21T10:47:00Z"/>
          <w:rFonts w:ascii="Book Antiqua" w:hAnsi="Book Antiqua"/>
          <w:sz w:val="24"/>
          <w:szCs w:val="24"/>
          <w:rPrChange w:id="1685" w:author="Keely, David" w:date="2018-01-21T10:47:00Z">
            <w:rPr>
              <w:ins w:id="1686" w:author="Keely, David" w:date="2018-01-21T10:47:00Z"/>
              <w:rFonts w:ascii="Book Antiqua" w:hAnsi="Book Antiqua"/>
              <w:sz w:val="24"/>
              <w:szCs w:val="24"/>
              <w:u w:val="single"/>
            </w:rPr>
          </w:rPrChange>
        </w:rPr>
        <w:pPrChange w:id="1687" w:author="Keely, David" w:date="2018-01-21T10:44:00Z">
          <w:pPr>
            <w:spacing w:line="200" w:lineRule="atLeast"/>
            <w:ind w:left="720" w:hanging="720"/>
            <w:jc w:val="both"/>
          </w:pPr>
        </w:pPrChange>
      </w:pPr>
      <w:ins w:id="1688" w:author="Keely, David" w:date="2018-01-21T10:45:00Z">
        <w:r>
          <w:rPr>
            <w:rFonts w:ascii="Book Antiqua" w:hAnsi="Book Antiqua"/>
            <w:sz w:val="24"/>
            <w:szCs w:val="24"/>
          </w:rPr>
          <w:t xml:space="preserve">Public </w:t>
        </w:r>
        <w:r w:rsidRPr="00C401E7">
          <w:rPr>
            <w:rFonts w:ascii="Book Antiqua" w:hAnsi="Book Antiqua"/>
            <w:sz w:val="24"/>
            <w:szCs w:val="24"/>
            <w:rPrChange w:id="1689" w:author="Komeili, Armeen" w:date="2018-04-20T14:39:00Z">
              <w:rPr>
                <w:rFonts w:ascii="Book Antiqua" w:hAnsi="Book Antiqua"/>
                <w:sz w:val="24"/>
                <w:szCs w:val="24"/>
                <w:u w:val="single"/>
              </w:rPr>
            </w:rPrChange>
          </w:rPr>
          <w:t>Bicycle Racks</w:t>
        </w:r>
      </w:ins>
    </w:p>
    <w:p w14:paraId="29A3BD6A" w14:textId="77777777" w:rsidR="00A75D8F" w:rsidRPr="007A534E" w:rsidRDefault="00A75D8F">
      <w:pPr>
        <w:pStyle w:val="ListParagraph"/>
        <w:spacing w:line="200" w:lineRule="atLeast"/>
        <w:ind w:left="1440"/>
        <w:jc w:val="both"/>
        <w:rPr>
          <w:ins w:id="1690" w:author="Keely, David" w:date="2018-01-21T10:45:00Z"/>
          <w:rFonts w:ascii="Book Antiqua" w:hAnsi="Book Antiqua"/>
          <w:sz w:val="24"/>
          <w:szCs w:val="24"/>
          <w:rPrChange w:id="1691" w:author="Keely, David" w:date="2018-01-21T10:45:00Z">
            <w:rPr>
              <w:ins w:id="1692" w:author="Keely, David" w:date="2018-01-21T10:45:00Z"/>
              <w:rFonts w:ascii="Book Antiqua" w:hAnsi="Book Antiqua"/>
              <w:sz w:val="24"/>
              <w:szCs w:val="24"/>
              <w:u w:val="single"/>
            </w:rPr>
          </w:rPrChange>
        </w:rPr>
        <w:pPrChange w:id="1693" w:author="Keely, David" w:date="2018-01-21T10:47:00Z">
          <w:pPr>
            <w:spacing w:line="200" w:lineRule="atLeast"/>
            <w:ind w:left="720" w:hanging="720"/>
            <w:jc w:val="both"/>
          </w:pPr>
        </w:pPrChange>
      </w:pPr>
    </w:p>
    <w:p w14:paraId="09A65218" w14:textId="54EE2FDA" w:rsidR="00A75D8F" w:rsidRPr="005E57A9" w:rsidRDefault="00A75D8F">
      <w:pPr>
        <w:pStyle w:val="ListParagraph"/>
        <w:numPr>
          <w:ilvl w:val="1"/>
          <w:numId w:val="34"/>
        </w:numPr>
        <w:spacing w:line="200" w:lineRule="atLeast"/>
        <w:ind w:hanging="720"/>
        <w:jc w:val="both"/>
        <w:rPr>
          <w:ins w:id="1694" w:author="Keely, David" w:date="2018-01-21T10:35:00Z"/>
          <w:rFonts w:ascii="Book Antiqua" w:hAnsi="Book Antiqua"/>
          <w:sz w:val="24"/>
          <w:szCs w:val="24"/>
          <w:rPrChange w:id="1695" w:author="Keely, David" w:date="2018-01-21T10:36:00Z">
            <w:rPr>
              <w:ins w:id="1696" w:author="Keely, David" w:date="2018-01-21T10:35:00Z"/>
            </w:rPr>
          </w:rPrChange>
        </w:rPr>
        <w:pPrChange w:id="1697" w:author="Keely, David" w:date="2018-01-21T10:45:00Z">
          <w:pPr>
            <w:spacing w:line="200" w:lineRule="atLeast"/>
            <w:ind w:left="720" w:hanging="720"/>
            <w:jc w:val="both"/>
          </w:pPr>
        </w:pPrChange>
      </w:pPr>
      <w:ins w:id="1698" w:author="Keely, David" w:date="2018-01-21T10:45:00Z">
        <w:r w:rsidRPr="00EB78AE">
          <w:rPr>
            <w:rFonts w:ascii="Book Antiqua" w:hAnsi="Book Antiqua"/>
            <w:sz w:val="24"/>
            <w:szCs w:val="24"/>
          </w:rPr>
          <w:t>Bicycle racks shall be locate</w:t>
        </w:r>
        <w:r>
          <w:rPr>
            <w:rFonts w:ascii="Book Antiqua" w:hAnsi="Book Antiqua"/>
            <w:sz w:val="24"/>
            <w:szCs w:val="24"/>
          </w:rPr>
          <w:t xml:space="preserve">d to allow bicycles to extend </w:t>
        </w:r>
      </w:ins>
      <w:ins w:id="1699" w:author="Komeili, Armeen" w:date="2018-04-20T14:41:00Z">
        <w:r w:rsidR="00C401E7">
          <w:rPr>
            <w:rFonts w:ascii="Book Antiqua" w:hAnsi="Book Antiqua"/>
            <w:sz w:val="24"/>
            <w:szCs w:val="24"/>
          </w:rPr>
          <w:t>five (</w:t>
        </w:r>
      </w:ins>
      <w:ins w:id="1700" w:author="Keely, David" w:date="2018-01-21T10:45:00Z">
        <w:r>
          <w:rPr>
            <w:rFonts w:ascii="Book Antiqua" w:hAnsi="Book Antiqua"/>
            <w:sz w:val="24"/>
            <w:szCs w:val="24"/>
          </w:rPr>
          <w:t>5</w:t>
        </w:r>
      </w:ins>
      <w:ins w:id="1701" w:author="Komeili, Armeen" w:date="2018-04-20T14:41:00Z">
        <w:r w:rsidR="00C401E7">
          <w:rPr>
            <w:rFonts w:ascii="Book Antiqua" w:hAnsi="Book Antiqua"/>
            <w:sz w:val="24"/>
            <w:szCs w:val="24"/>
          </w:rPr>
          <w:t>)</w:t>
        </w:r>
      </w:ins>
      <w:ins w:id="1702" w:author="Keely, David" w:date="2018-01-21T10:45:00Z">
        <w:del w:id="1703" w:author="Komeili, Armeen" w:date="2018-04-20T14:41:00Z">
          <w:r w:rsidDel="00C401E7">
            <w:rPr>
              <w:rFonts w:ascii="Book Antiqua" w:hAnsi="Book Antiqua"/>
              <w:sz w:val="24"/>
              <w:szCs w:val="24"/>
            </w:rPr>
            <w:delText>-</w:delText>
          </w:r>
        </w:del>
      </w:ins>
      <w:ins w:id="1704" w:author="Komeili, Armeen" w:date="2018-04-20T14:41:00Z">
        <w:r w:rsidR="00C401E7">
          <w:rPr>
            <w:rFonts w:ascii="Book Antiqua" w:hAnsi="Book Antiqua"/>
            <w:sz w:val="24"/>
            <w:szCs w:val="24"/>
          </w:rPr>
          <w:t xml:space="preserve"> </w:t>
        </w:r>
      </w:ins>
      <w:ins w:id="1705" w:author="Keely, David" w:date="2018-01-21T10:45:00Z">
        <w:r>
          <w:rPr>
            <w:rFonts w:ascii="Book Antiqua" w:hAnsi="Book Antiqua"/>
            <w:sz w:val="24"/>
            <w:szCs w:val="24"/>
          </w:rPr>
          <w:t>feet</w:t>
        </w:r>
        <w:r w:rsidRPr="00EB78AE">
          <w:rPr>
            <w:rFonts w:ascii="Book Antiqua" w:hAnsi="Book Antiqua"/>
            <w:sz w:val="24"/>
            <w:szCs w:val="24"/>
          </w:rPr>
          <w:t xml:space="preserve"> from the center of the rack and comply with the above requirements</w:t>
        </w:r>
        <w:r>
          <w:rPr>
            <w:rFonts w:ascii="Book Antiqua" w:hAnsi="Book Antiqua"/>
            <w:sz w:val="24"/>
            <w:szCs w:val="24"/>
          </w:rPr>
          <w:t>.</w:t>
        </w:r>
      </w:ins>
    </w:p>
    <w:p w14:paraId="4CA81A3D" w14:textId="77777777" w:rsidR="00A75D8F" w:rsidRPr="009C7C3B" w:rsidRDefault="00A75D8F">
      <w:pPr>
        <w:spacing w:line="200" w:lineRule="atLeast"/>
        <w:jc w:val="both"/>
        <w:rPr>
          <w:rFonts w:ascii="Book Antiqua" w:hAnsi="Book Antiqua"/>
          <w:sz w:val="24"/>
          <w:szCs w:val="24"/>
        </w:rPr>
        <w:pPrChange w:id="1706" w:author="Keely, David" w:date="2018-01-21T10:47:00Z">
          <w:pPr>
            <w:spacing w:line="200" w:lineRule="atLeast"/>
            <w:ind w:left="720" w:hanging="720"/>
            <w:jc w:val="both"/>
          </w:pPr>
        </w:pPrChange>
      </w:pPr>
    </w:p>
    <w:p w14:paraId="680386DA" w14:textId="0E1FBCF9" w:rsidR="00A75D8F" w:rsidRPr="009C7C3B" w:rsidRDefault="00A75D8F" w:rsidP="00BB55AD">
      <w:pPr>
        <w:spacing w:line="200" w:lineRule="atLeast"/>
        <w:ind w:left="720" w:hanging="720"/>
        <w:jc w:val="both"/>
        <w:rPr>
          <w:rFonts w:ascii="Book Antiqua" w:hAnsi="Book Antiqua"/>
          <w:sz w:val="24"/>
          <w:szCs w:val="24"/>
        </w:rPr>
      </w:pPr>
      <w:del w:id="1707" w:author="Keely, David" w:date="2017-12-22T13:53:00Z">
        <w:r w:rsidRPr="009C7C3B" w:rsidDel="00793FCD">
          <w:rPr>
            <w:rFonts w:ascii="Book Antiqua" w:hAnsi="Book Antiqua"/>
            <w:sz w:val="24"/>
            <w:szCs w:val="24"/>
          </w:rPr>
          <w:delText>F</w:delText>
        </w:r>
      </w:del>
      <w:ins w:id="1708" w:author="Keely, David" w:date="2018-01-19T16:04:00Z">
        <w:r>
          <w:rPr>
            <w:rFonts w:ascii="Book Antiqua" w:hAnsi="Book Antiqua"/>
            <w:sz w:val="24"/>
            <w:szCs w:val="24"/>
          </w:rPr>
          <w:t>F</w:t>
        </w:r>
      </w:ins>
      <w:r w:rsidRPr="009C7C3B">
        <w:rPr>
          <w:rFonts w:ascii="Book Antiqua" w:hAnsi="Book Antiqua"/>
          <w:sz w:val="24"/>
          <w:szCs w:val="24"/>
        </w:rPr>
        <w:t>.</w:t>
      </w:r>
      <w:r w:rsidRPr="009C7C3B">
        <w:rPr>
          <w:rFonts w:ascii="Book Antiqua" w:hAnsi="Book Antiqua"/>
          <w:sz w:val="24"/>
          <w:szCs w:val="24"/>
        </w:rPr>
        <w:tab/>
        <w:t xml:space="preserve">Application for any permit as required by this policy shall be filed with the Public Works Department on a form to be provided by the City and shall show the proposed planting or work and the nature thereof.  If the application is for a permit required under Section A, it shall be forwarded to the City Clerk for submission to the </w:t>
      </w:r>
      <w:ins w:id="1709" w:author="Torres, Michael" w:date="2018-05-02T10:59:00Z">
        <w:r w:rsidR="00172487">
          <w:rPr>
            <w:rFonts w:ascii="Book Antiqua" w:hAnsi="Book Antiqua"/>
            <w:sz w:val="24"/>
            <w:szCs w:val="24"/>
          </w:rPr>
          <w:t>Planning Commission</w:t>
        </w:r>
      </w:ins>
      <w:del w:id="1710" w:author="Torres, Michael" w:date="2018-05-02T10:59:00Z">
        <w:r w:rsidRPr="009C7C3B" w:rsidDel="00172487">
          <w:rPr>
            <w:rFonts w:ascii="Book Antiqua" w:hAnsi="Book Antiqua"/>
            <w:sz w:val="24"/>
            <w:szCs w:val="24"/>
          </w:rPr>
          <w:delText>City Council</w:delText>
        </w:r>
      </w:del>
      <w:r w:rsidRPr="009C7C3B">
        <w:rPr>
          <w:rFonts w:ascii="Book Antiqua" w:hAnsi="Book Antiqua"/>
          <w:sz w:val="24"/>
          <w:szCs w:val="24"/>
        </w:rPr>
        <w:t>.</w:t>
      </w:r>
      <w:del w:id="1711" w:author="Keely, David" w:date="2018-01-09T08:04:00Z">
        <w:r w:rsidRPr="009C7C3B" w:rsidDel="0045129E">
          <w:rPr>
            <w:rFonts w:ascii="Book Antiqua" w:hAnsi="Book Antiqua"/>
            <w:sz w:val="24"/>
            <w:szCs w:val="24"/>
          </w:rPr>
          <w:delText xml:space="preserve"> </w:delText>
        </w:r>
      </w:del>
      <w:del w:id="1712" w:author="Keely, David" w:date="2018-01-09T08:03:00Z">
        <w:r w:rsidRPr="009C7C3B" w:rsidDel="0045129E">
          <w:rPr>
            <w:rFonts w:ascii="Book Antiqua" w:hAnsi="Book Antiqua"/>
            <w:sz w:val="24"/>
            <w:szCs w:val="24"/>
          </w:rPr>
          <w:delText xml:space="preserve"> </w:delText>
        </w:r>
      </w:del>
      <w:commentRangeStart w:id="1713"/>
      <w:del w:id="1714" w:author="Keely, David" w:date="2017-12-22T13:54:00Z">
        <w:r w:rsidRPr="009C7C3B" w:rsidDel="00B40D9E">
          <w:rPr>
            <w:rFonts w:ascii="Book Antiqua" w:hAnsi="Book Antiqua"/>
            <w:sz w:val="24"/>
            <w:szCs w:val="24"/>
          </w:rPr>
          <w:delText>If</w:delText>
        </w:r>
      </w:del>
      <w:commentRangeEnd w:id="1713"/>
      <w:r>
        <w:rPr>
          <w:rStyle w:val="CommentReference"/>
        </w:rPr>
        <w:commentReference w:id="1713"/>
      </w:r>
      <w:del w:id="1715" w:author="Keely, David" w:date="2017-12-22T13:54:00Z">
        <w:r w:rsidRPr="009C7C3B" w:rsidDel="00B40D9E">
          <w:rPr>
            <w:rFonts w:ascii="Book Antiqua" w:hAnsi="Book Antiqua"/>
            <w:sz w:val="24"/>
            <w:szCs w:val="24"/>
          </w:rPr>
          <w:delText xml:space="preserve"> the application is for a permit under Section B, it shall be processed by the Municipal Operations Department.</w:delText>
        </w:r>
      </w:del>
      <w:r w:rsidRPr="009C7C3B">
        <w:rPr>
          <w:rFonts w:ascii="Book Antiqua" w:hAnsi="Book Antiqua"/>
          <w:sz w:val="24"/>
          <w:szCs w:val="24"/>
        </w:rPr>
        <w:t xml:space="preserve">  Drawings for encroachment permits requiring </w:t>
      </w:r>
      <w:ins w:id="1716" w:author="Torres, Michael" w:date="2018-05-02T10:59:00Z">
        <w:r w:rsidR="00172487">
          <w:rPr>
            <w:rFonts w:ascii="Book Antiqua" w:hAnsi="Book Antiqua"/>
            <w:sz w:val="24"/>
            <w:szCs w:val="24"/>
          </w:rPr>
          <w:t>Planning Commission</w:t>
        </w:r>
      </w:ins>
      <w:del w:id="1717" w:author="Torres, Michael" w:date="2018-05-02T10:59:00Z">
        <w:r w:rsidRPr="009C7C3B" w:rsidDel="00172487">
          <w:rPr>
            <w:rFonts w:ascii="Book Antiqua" w:hAnsi="Book Antiqua"/>
            <w:sz w:val="24"/>
            <w:szCs w:val="24"/>
          </w:rPr>
          <w:delText>City Council</w:delText>
        </w:r>
      </w:del>
      <w:r w:rsidRPr="009C7C3B">
        <w:rPr>
          <w:rFonts w:ascii="Book Antiqua" w:hAnsi="Book Antiqua"/>
          <w:sz w:val="24"/>
          <w:szCs w:val="24"/>
        </w:rPr>
        <w:t xml:space="preserve"> review shall be prepared to scale.  Plan and elevation drawings shall accurately depict location, height, and extent of the proposed encroachments.  No building permit shall be issued on a parcel whose access requires City Council review for an encroachment permit on public property, until said encroachment permit has been issued.</w:t>
      </w:r>
      <w:ins w:id="1718" w:author="Torres, Michael" w:date="2018-05-02T11:00:00Z">
        <w:r w:rsidR="00172487">
          <w:rPr>
            <w:rFonts w:ascii="Book Antiqua" w:hAnsi="Book Antiqua"/>
            <w:sz w:val="24"/>
            <w:szCs w:val="24"/>
          </w:rPr>
          <w:t xml:space="preserve">  Notwithstanding anything above, if an application for any permit required by this policy is part of a larger approval requiring Zoning Administrator or Planning Commission approval then the Zoning Administrator or Planning Commission, as applicable, is authorized to review and approve or deny the permit.</w:t>
        </w:r>
      </w:ins>
    </w:p>
    <w:p w14:paraId="6A593A3A" w14:textId="77777777" w:rsidR="00A75D8F" w:rsidRPr="009C7C3B" w:rsidRDefault="00A75D8F" w:rsidP="00BB55AD">
      <w:pPr>
        <w:spacing w:line="200" w:lineRule="atLeast"/>
        <w:jc w:val="both"/>
        <w:rPr>
          <w:rFonts w:ascii="Book Antiqua" w:hAnsi="Book Antiqua"/>
          <w:sz w:val="24"/>
          <w:szCs w:val="24"/>
        </w:rPr>
      </w:pPr>
    </w:p>
    <w:p w14:paraId="7C1BA586" w14:textId="3CA20457" w:rsidR="00A75D8F" w:rsidRPr="009C7C3B" w:rsidRDefault="00A75D8F" w:rsidP="00BB55AD">
      <w:pPr>
        <w:spacing w:line="200" w:lineRule="atLeast"/>
        <w:ind w:left="720" w:hanging="720"/>
        <w:jc w:val="both"/>
        <w:rPr>
          <w:rFonts w:ascii="Book Antiqua" w:hAnsi="Book Antiqua"/>
          <w:sz w:val="24"/>
          <w:szCs w:val="24"/>
        </w:rPr>
      </w:pPr>
      <w:del w:id="1719" w:author="Keely, David" w:date="2017-12-22T13:53:00Z">
        <w:r w:rsidRPr="009C7C3B" w:rsidDel="00793FCD">
          <w:rPr>
            <w:rFonts w:ascii="Book Antiqua" w:hAnsi="Book Antiqua"/>
            <w:sz w:val="24"/>
            <w:szCs w:val="24"/>
          </w:rPr>
          <w:delText>G</w:delText>
        </w:r>
      </w:del>
      <w:ins w:id="1720" w:author="Keely, David" w:date="2018-01-19T16:04:00Z">
        <w:r>
          <w:rPr>
            <w:rFonts w:ascii="Book Antiqua" w:hAnsi="Book Antiqua"/>
            <w:sz w:val="24"/>
            <w:szCs w:val="24"/>
          </w:rPr>
          <w:t>G</w:t>
        </w:r>
      </w:ins>
      <w:r w:rsidRPr="009C7C3B">
        <w:rPr>
          <w:rFonts w:ascii="Book Antiqua" w:hAnsi="Book Antiqua"/>
          <w:sz w:val="24"/>
          <w:szCs w:val="24"/>
        </w:rPr>
        <w:t>.</w:t>
      </w:r>
      <w:r w:rsidRPr="009C7C3B">
        <w:rPr>
          <w:rFonts w:ascii="Book Antiqua" w:hAnsi="Book Antiqua"/>
          <w:sz w:val="24"/>
          <w:szCs w:val="24"/>
        </w:rPr>
        <w:tab/>
        <w:t xml:space="preserve">Variances from the strict application of this policy shall not be granted unless individual circumstances indicate that approval </w:t>
      </w:r>
      <w:del w:id="1721" w:author="Komeili, Armeen" w:date="2018-04-25T10:29:00Z">
        <w:r w:rsidRPr="009C7C3B" w:rsidDel="00BD1F85">
          <w:rPr>
            <w:rFonts w:ascii="Book Antiqua" w:hAnsi="Book Antiqua"/>
            <w:sz w:val="24"/>
            <w:szCs w:val="24"/>
          </w:rPr>
          <w:delText>will</w:delText>
        </w:r>
      </w:del>
      <w:ins w:id="1722" w:author="Komeili, Armeen" w:date="2018-04-25T10:29:00Z">
        <w:r w:rsidR="00BD1F85">
          <w:rPr>
            <w:rFonts w:ascii="Book Antiqua" w:hAnsi="Book Antiqua"/>
            <w:sz w:val="24"/>
            <w:szCs w:val="24"/>
          </w:rPr>
          <w:t>shall</w:t>
        </w:r>
      </w:ins>
      <w:r w:rsidRPr="009C7C3B">
        <w:rPr>
          <w:rFonts w:ascii="Book Antiqua" w:hAnsi="Book Antiqua"/>
          <w:sz w:val="24"/>
          <w:szCs w:val="24"/>
        </w:rPr>
        <w:t xml:space="preserve"> be consistent with the public interest.</w:t>
      </w:r>
    </w:p>
    <w:p w14:paraId="4BA9F972" w14:textId="77777777" w:rsidR="00A75D8F" w:rsidRPr="009C7C3B" w:rsidRDefault="00A75D8F" w:rsidP="00BB55AD">
      <w:pPr>
        <w:spacing w:line="200" w:lineRule="atLeast"/>
        <w:jc w:val="both"/>
        <w:rPr>
          <w:rFonts w:ascii="Book Antiqua" w:hAnsi="Book Antiqua"/>
          <w:sz w:val="24"/>
          <w:szCs w:val="24"/>
        </w:rPr>
      </w:pPr>
    </w:p>
    <w:p w14:paraId="52D35651" w14:textId="77777777" w:rsidR="00A75D8F" w:rsidRPr="009C7C3B" w:rsidRDefault="00A75D8F" w:rsidP="00BB55AD">
      <w:pPr>
        <w:spacing w:line="200" w:lineRule="atLeast"/>
        <w:jc w:val="both"/>
        <w:rPr>
          <w:rFonts w:ascii="Book Antiqua" w:hAnsi="Book Antiqua"/>
          <w:b/>
          <w:sz w:val="24"/>
          <w:szCs w:val="24"/>
        </w:rPr>
      </w:pPr>
      <w:r w:rsidRPr="009C7C3B">
        <w:rPr>
          <w:rFonts w:ascii="Book Antiqua" w:hAnsi="Book Antiqua"/>
          <w:b/>
          <w:sz w:val="24"/>
          <w:szCs w:val="24"/>
        </w:rPr>
        <w:t>Adopted – August 25, 1969</w:t>
      </w:r>
      <w:r w:rsidRPr="009C7C3B">
        <w:rPr>
          <w:rFonts w:ascii="Book Antiqua" w:hAnsi="Book Antiqua"/>
          <w:b/>
          <w:sz w:val="24"/>
          <w:szCs w:val="24"/>
        </w:rPr>
        <w:tab/>
      </w:r>
      <w:r w:rsidRPr="009C7C3B">
        <w:rPr>
          <w:rFonts w:ascii="Book Antiqua" w:hAnsi="Book Antiqua"/>
          <w:b/>
          <w:sz w:val="24"/>
          <w:szCs w:val="24"/>
        </w:rPr>
        <w:tab/>
      </w:r>
      <w:r w:rsidRPr="009C7C3B">
        <w:rPr>
          <w:rFonts w:ascii="Book Antiqua" w:hAnsi="Book Antiqua"/>
          <w:b/>
          <w:sz w:val="24"/>
          <w:szCs w:val="24"/>
        </w:rPr>
        <w:tab/>
        <w:t>Amended - December 9, 1991</w:t>
      </w:r>
    </w:p>
    <w:p w14:paraId="10A33B58" w14:textId="77777777" w:rsidR="00A75D8F" w:rsidRPr="009C7C3B" w:rsidRDefault="00A75D8F" w:rsidP="00BB55AD">
      <w:pPr>
        <w:spacing w:line="200" w:lineRule="atLeast"/>
        <w:jc w:val="both"/>
        <w:rPr>
          <w:rFonts w:ascii="Book Antiqua" w:hAnsi="Book Antiqua"/>
          <w:b/>
          <w:sz w:val="24"/>
          <w:szCs w:val="24"/>
        </w:rPr>
      </w:pPr>
      <w:r w:rsidRPr="009C7C3B">
        <w:rPr>
          <w:rFonts w:ascii="Book Antiqua" w:hAnsi="Book Antiqua"/>
          <w:b/>
          <w:sz w:val="24"/>
          <w:szCs w:val="24"/>
        </w:rPr>
        <w:t>Amended - February 14, 1972</w:t>
      </w:r>
      <w:r w:rsidRPr="009C7C3B">
        <w:rPr>
          <w:rFonts w:ascii="Book Antiqua" w:hAnsi="Book Antiqua"/>
          <w:b/>
          <w:sz w:val="24"/>
          <w:szCs w:val="24"/>
        </w:rPr>
        <w:tab/>
      </w:r>
      <w:r w:rsidRPr="009C7C3B">
        <w:rPr>
          <w:rFonts w:ascii="Book Antiqua" w:hAnsi="Book Antiqua"/>
          <w:b/>
          <w:sz w:val="24"/>
          <w:szCs w:val="24"/>
        </w:rPr>
        <w:tab/>
      </w:r>
      <w:r w:rsidRPr="009C7C3B">
        <w:rPr>
          <w:rFonts w:ascii="Book Antiqua" w:hAnsi="Book Antiqua"/>
          <w:b/>
          <w:sz w:val="24"/>
          <w:szCs w:val="24"/>
        </w:rPr>
        <w:tab/>
        <w:t>Amended - December 14, 1992</w:t>
      </w:r>
    </w:p>
    <w:p w14:paraId="6128513E" w14:textId="77777777" w:rsidR="00A75D8F" w:rsidRPr="009C7C3B" w:rsidRDefault="00A75D8F" w:rsidP="00BB55AD">
      <w:pPr>
        <w:spacing w:line="200" w:lineRule="atLeast"/>
        <w:jc w:val="both"/>
        <w:rPr>
          <w:rFonts w:ascii="Book Antiqua" w:hAnsi="Book Antiqua"/>
          <w:b/>
          <w:sz w:val="24"/>
          <w:szCs w:val="24"/>
        </w:rPr>
      </w:pPr>
      <w:r w:rsidRPr="009C7C3B">
        <w:rPr>
          <w:rFonts w:ascii="Book Antiqua" w:hAnsi="Book Antiqua"/>
          <w:b/>
          <w:sz w:val="24"/>
          <w:szCs w:val="24"/>
        </w:rPr>
        <w:lastRenderedPageBreak/>
        <w:t>Amended - August 11, 1975</w:t>
      </w:r>
      <w:r w:rsidRPr="009C7C3B">
        <w:rPr>
          <w:rFonts w:ascii="Book Antiqua" w:hAnsi="Book Antiqua"/>
          <w:b/>
          <w:sz w:val="24"/>
          <w:szCs w:val="24"/>
        </w:rPr>
        <w:tab/>
      </w:r>
      <w:r w:rsidRPr="009C7C3B">
        <w:rPr>
          <w:rFonts w:ascii="Book Antiqua" w:hAnsi="Book Antiqua"/>
          <w:b/>
          <w:sz w:val="24"/>
          <w:szCs w:val="24"/>
        </w:rPr>
        <w:tab/>
      </w:r>
      <w:r w:rsidRPr="009C7C3B">
        <w:rPr>
          <w:rFonts w:ascii="Book Antiqua" w:hAnsi="Book Antiqua"/>
          <w:b/>
          <w:sz w:val="24"/>
          <w:szCs w:val="24"/>
        </w:rPr>
        <w:tab/>
        <w:t>Amended - July 12, 1993</w:t>
      </w:r>
    </w:p>
    <w:p w14:paraId="62C1B327" w14:textId="77777777" w:rsidR="00A75D8F" w:rsidRPr="009C7C3B" w:rsidRDefault="00A75D8F" w:rsidP="00BB55AD">
      <w:pPr>
        <w:spacing w:line="200" w:lineRule="atLeast"/>
        <w:jc w:val="both"/>
        <w:rPr>
          <w:rFonts w:ascii="Book Antiqua" w:hAnsi="Book Antiqua"/>
          <w:b/>
          <w:sz w:val="24"/>
          <w:szCs w:val="24"/>
        </w:rPr>
      </w:pPr>
      <w:r w:rsidRPr="009C7C3B">
        <w:rPr>
          <w:rFonts w:ascii="Book Antiqua" w:hAnsi="Book Antiqua"/>
          <w:b/>
          <w:sz w:val="24"/>
          <w:szCs w:val="24"/>
        </w:rPr>
        <w:t>Amended - February 9, 1981</w:t>
      </w:r>
      <w:r w:rsidRPr="009C7C3B">
        <w:rPr>
          <w:rFonts w:ascii="Book Antiqua" w:hAnsi="Book Antiqua"/>
          <w:b/>
          <w:sz w:val="24"/>
          <w:szCs w:val="24"/>
        </w:rPr>
        <w:tab/>
      </w:r>
      <w:r w:rsidRPr="009C7C3B">
        <w:rPr>
          <w:rFonts w:ascii="Book Antiqua" w:hAnsi="Book Antiqua"/>
          <w:b/>
          <w:sz w:val="24"/>
          <w:szCs w:val="24"/>
        </w:rPr>
        <w:tab/>
      </w:r>
      <w:r w:rsidRPr="009C7C3B">
        <w:rPr>
          <w:rFonts w:ascii="Book Antiqua" w:hAnsi="Book Antiqua"/>
          <w:b/>
          <w:sz w:val="24"/>
          <w:szCs w:val="24"/>
        </w:rPr>
        <w:tab/>
        <w:t>Amended - January 24, 1994</w:t>
      </w:r>
    </w:p>
    <w:p w14:paraId="3C02D422" w14:textId="77777777" w:rsidR="00A75D8F" w:rsidRPr="009C7C3B" w:rsidRDefault="00A75D8F" w:rsidP="00BB55AD">
      <w:pPr>
        <w:spacing w:line="200" w:lineRule="atLeast"/>
        <w:jc w:val="both"/>
        <w:rPr>
          <w:rFonts w:ascii="Book Antiqua" w:hAnsi="Book Antiqua"/>
          <w:b/>
          <w:sz w:val="24"/>
          <w:szCs w:val="24"/>
        </w:rPr>
      </w:pPr>
      <w:r w:rsidRPr="009C7C3B">
        <w:rPr>
          <w:rFonts w:ascii="Book Antiqua" w:hAnsi="Book Antiqua"/>
          <w:b/>
          <w:sz w:val="24"/>
          <w:szCs w:val="24"/>
        </w:rPr>
        <w:t>Amended - November 23, 1981</w:t>
      </w:r>
      <w:r w:rsidRPr="009C7C3B">
        <w:rPr>
          <w:rFonts w:ascii="Book Antiqua" w:hAnsi="Book Antiqua"/>
          <w:b/>
          <w:sz w:val="24"/>
          <w:szCs w:val="24"/>
        </w:rPr>
        <w:tab/>
      </w:r>
      <w:r w:rsidRPr="009C7C3B">
        <w:rPr>
          <w:rFonts w:ascii="Book Antiqua" w:hAnsi="Book Antiqua"/>
          <w:b/>
          <w:sz w:val="24"/>
          <w:szCs w:val="24"/>
        </w:rPr>
        <w:tab/>
      </w:r>
      <w:r w:rsidRPr="009C7C3B">
        <w:rPr>
          <w:rFonts w:ascii="Book Antiqua" w:hAnsi="Book Antiqua"/>
          <w:b/>
          <w:sz w:val="24"/>
          <w:szCs w:val="24"/>
        </w:rPr>
        <w:tab/>
        <w:t>Amended - May 9, 1994</w:t>
      </w:r>
    </w:p>
    <w:p w14:paraId="5390E495" w14:textId="77777777" w:rsidR="00A75D8F" w:rsidRPr="009C7C3B" w:rsidRDefault="00A75D8F" w:rsidP="00BB55AD">
      <w:pPr>
        <w:spacing w:line="200" w:lineRule="atLeast"/>
        <w:jc w:val="both"/>
        <w:rPr>
          <w:rFonts w:ascii="Book Antiqua" w:hAnsi="Book Antiqua"/>
          <w:b/>
          <w:sz w:val="24"/>
          <w:szCs w:val="24"/>
        </w:rPr>
      </w:pPr>
      <w:r w:rsidRPr="009C7C3B">
        <w:rPr>
          <w:rFonts w:ascii="Book Antiqua" w:hAnsi="Book Antiqua"/>
          <w:b/>
          <w:sz w:val="24"/>
          <w:szCs w:val="24"/>
        </w:rPr>
        <w:t>Amended - October 27, 1986</w:t>
      </w:r>
      <w:r w:rsidRPr="009C7C3B">
        <w:rPr>
          <w:rFonts w:ascii="Book Antiqua" w:hAnsi="Book Antiqua"/>
          <w:b/>
          <w:sz w:val="24"/>
          <w:szCs w:val="24"/>
        </w:rPr>
        <w:tab/>
      </w:r>
      <w:r w:rsidRPr="009C7C3B">
        <w:rPr>
          <w:rFonts w:ascii="Book Antiqua" w:hAnsi="Book Antiqua"/>
          <w:b/>
          <w:sz w:val="24"/>
          <w:szCs w:val="24"/>
        </w:rPr>
        <w:tab/>
      </w:r>
      <w:r w:rsidRPr="009C7C3B">
        <w:rPr>
          <w:rFonts w:ascii="Book Antiqua" w:hAnsi="Book Antiqua"/>
          <w:b/>
          <w:sz w:val="24"/>
          <w:szCs w:val="24"/>
        </w:rPr>
        <w:tab/>
        <w:t>Amended - February 27, 1995</w:t>
      </w:r>
    </w:p>
    <w:p w14:paraId="789E05DC" w14:textId="77777777" w:rsidR="00A75D8F" w:rsidRPr="009C7C3B" w:rsidRDefault="00A75D8F" w:rsidP="00BB55AD">
      <w:pPr>
        <w:spacing w:line="200" w:lineRule="atLeast"/>
        <w:jc w:val="both"/>
        <w:rPr>
          <w:rFonts w:ascii="Book Antiqua" w:hAnsi="Book Antiqua"/>
          <w:b/>
          <w:sz w:val="24"/>
          <w:szCs w:val="24"/>
        </w:rPr>
      </w:pPr>
      <w:r w:rsidRPr="009C7C3B">
        <w:rPr>
          <w:rFonts w:ascii="Book Antiqua" w:hAnsi="Book Antiqua"/>
          <w:b/>
          <w:sz w:val="24"/>
          <w:szCs w:val="24"/>
        </w:rPr>
        <w:t>Amended - January 26, 1987</w:t>
      </w:r>
      <w:r w:rsidRPr="009C7C3B">
        <w:rPr>
          <w:rFonts w:ascii="Book Antiqua" w:hAnsi="Book Antiqua"/>
          <w:b/>
          <w:sz w:val="24"/>
          <w:szCs w:val="24"/>
        </w:rPr>
        <w:tab/>
      </w:r>
      <w:r w:rsidRPr="009C7C3B">
        <w:rPr>
          <w:rFonts w:ascii="Book Antiqua" w:hAnsi="Book Antiqua"/>
          <w:b/>
          <w:sz w:val="24"/>
          <w:szCs w:val="24"/>
        </w:rPr>
        <w:tab/>
      </w:r>
      <w:r w:rsidRPr="009C7C3B">
        <w:rPr>
          <w:rFonts w:ascii="Book Antiqua" w:hAnsi="Book Antiqua"/>
          <w:b/>
          <w:sz w:val="24"/>
          <w:szCs w:val="24"/>
        </w:rPr>
        <w:tab/>
        <w:t>Amended - February 26, 1996</w:t>
      </w:r>
    </w:p>
    <w:p w14:paraId="6153D20A" w14:textId="77777777" w:rsidR="00A75D8F" w:rsidRPr="009C7C3B" w:rsidRDefault="00A75D8F" w:rsidP="00BB55AD">
      <w:pPr>
        <w:tabs>
          <w:tab w:val="left" w:pos="4320"/>
        </w:tabs>
        <w:spacing w:line="200" w:lineRule="atLeast"/>
        <w:jc w:val="both"/>
        <w:rPr>
          <w:rFonts w:ascii="Book Antiqua" w:hAnsi="Book Antiqua"/>
          <w:b/>
          <w:sz w:val="24"/>
          <w:szCs w:val="24"/>
        </w:rPr>
      </w:pPr>
      <w:r w:rsidRPr="009C7C3B">
        <w:rPr>
          <w:rFonts w:ascii="Book Antiqua" w:hAnsi="Book Antiqua"/>
          <w:b/>
          <w:sz w:val="24"/>
          <w:szCs w:val="24"/>
        </w:rPr>
        <w:t>Amended - July 13, 1987</w:t>
      </w:r>
      <w:r w:rsidRPr="009C7C3B">
        <w:rPr>
          <w:rFonts w:ascii="Book Antiqua" w:hAnsi="Book Antiqua"/>
          <w:b/>
          <w:sz w:val="24"/>
          <w:szCs w:val="24"/>
        </w:rPr>
        <w:tab/>
      </w:r>
      <w:r w:rsidRPr="009C7C3B">
        <w:rPr>
          <w:rFonts w:ascii="Book Antiqua" w:hAnsi="Book Antiqua"/>
          <w:b/>
          <w:sz w:val="24"/>
          <w:szCs w:val="24"/>
        </w:rPr>
        <w:tab/>
        <w:t>Amended – May 8, 2001</w:t>
      </w:r>
    </w:p>
    <w:p w14:paraId="67ADB30E" w14:textId="77777777" w:rsidR="00A75D8F" w:rsidRPr="009C7C3B" w:rsidRDefault="00A75D8F" w:rsidP="00BB55AD">
      <w:pPr>
        <w:tabs>
          <w:tab w:val="left" w:pos="4320"/>
        </w:tabs>
        <w:spacing w:line="200" w:lineRule="atLeast"/>
        <w:jc w:val="both"/>
        <w:rPr>
          <w:rFonts w:ascii="Book Antiqua" w:hAnsi="Book Antiqua"/>
          <w:b/>
          <w:sz w:val="24"/>
          <w:szCs w:val="24"/>
        </w:rPr>
      </w:pPr>
      <w:r w:rsidRPr="009C7C3B">
        <w:rPr>
          <w:rFonts w:ascii="Book Antiqua" w:hAnsi="Book Antiqua"/>
          <w:b/>
          <w:sz w:val="24"/>
          <w:szCs w:val="24"/>
        </w:rPr>
        <w:t>Amended - February 13, 1989</w:t>
      </w:r>
      <w:r w:rsidRPr="009C7C3B">
        <w:rPr>
          <w:rFonts w:ascii="Book Antiqua" w:hAnsi="Book Antiqua"/>
          <w:b/>
          <w:sz w:val="24"/>
          <w:szCs w:val="24"/>
        </w:rPr>
        <w:tab/>
      </w:r>
      <w:r w:rsidRPr="009C7C3B">
        <w:rPr>
          <w:rFonts w:ascii="Book Antiqua" w:hAnsi="Book Antiqua"/>
          <w:b/>
          <w:sz w:val="24"/>
          <w:szCs w:val="24"/>
        </w:rPr>
        <w:tab/>
        <w:t>Amended – January 27, 2015</w:t>
      </w:r>
    </w:p>
    <w:p w14:paraId="0DBB0FBC" w14:textId="30B50548" w:rsidR="00A75D8F" w:rsidRPr="009C7C3B" w:rsidRDefault="00A75D8F" w:rsidP="00BB55AD">
      <w:pPr>
        <w:spacing w:line="200" w:lineRule="atLeast"/>
        <w:jc w:val="both"/>
        <w:rPr>
          <w:rFonts w:ascii="Book Antiqua" w:hAnsi="Book Antiqua"/>
          <w:b/>
          <w:sz w:val="24"/>
          <w:szCs w:val="24"/>
        </w:rPr>
      </w:pPr>
      <w:r w:rsidRPr="009C7C3B">
        <w:rPr>
          <w:rFonts w:ascii="Book Antiqua" w:hAnsi="Book Antiqua"/>
          <w:b/>
          <w:sz w:val="24"/>
          <w:szCs w:val="24"/>
        </w:rPr>
        <w:t>Amended - August 14, 1989</w:t>
      </w:r>
      <w:ins w:id="1723" w:author="Keely, David" w:date="2017-04-03T16:25:00Z">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t>Amended – __, 201</w:t>
        </w:r>
      </w:ins>
      <w:ins w:id="1724" w:author="Keely, David" w:date="2017-12-22T13:53:00Z">
        <w:r>
          <w:rPr>
            <w:rFonts w:ascii="Book Antiqua" w:hAnsi="Book Antiqua"/>
            <w:b/>
            <w:sz w:val="24"/>
            <w:szCs w:val="24"/>
          </w:rPr>
          <w:t>8</w:t>
        </w:r>
      </w:ins>
    </w:p>
    <w:p w14:paraId="5C574522" w14:textId="2E11282B" w:rsidR="00A75D8F" w:rsidRDefault="00A75D8F" w:rsidP="00BB55AD">
      <w:pPr>
        <w:spacing w:line="200" w:lineRule="atLeast"/>
        <w:jc w:val="both"/>
        <w:rPr>
          <w:ins w:id="1725" w:author="Torres, Michael" w:date="2018-05-02T11:03:00Z"/>
          <w:rFonts w:ascii="Book Antiqua" w:hAnsi="Book Antiqua"/>
          <w:b/>
          <w:sz w:val="24"/>
          <w:szCs w:val="24"/>
        </w:rPr>
      </w:pPr>
      <w:r w:rsidRPr="009C7C3B">
        <w:rPr>
          <w:rFonts w:ascii="Book Antiqua" w:hAnsi="Book Antiqua"/>
          <w:b/>
          <w:sz w:val="24"/>
          <w:szCs w:val="24"/>
        </w:rPr>
        <w:t>Amended - November 27, 1989</w:t>
      </w:r>
    </w:p>
    <w:p w14:paraId="633ECD50" w14:textId="197464B8" w:rsidR="003323E2" w:rsidRDefault="003323E2" w:rsidP="00BB55AD">
      <w:pPr>
        <w:spacing w:line="200" w:lineRule="atLeast"/>
        <w:jc w:val="both"/>
        <w:rPr>
          <w:ins w:id="1726" w:author="Torres, Michael" w:date="2018-05-02T11:03:00Z"/>
          <w:rFonts w:ascii="Book Antiqua" w:hAnsi="Book Antiqua"/>
          <w:b/>
          <w:sz w:val="24"/>
          <w:szCs w:val="24"/>
        </w:rPr>
      </w:pPr>
    </w:p>
    <w:p w14:paraId="2148ACE7" w14:textId="2CAAEF18" w:rsidR="003323E2" w:rsidRPr="009C7C3B" w:rsidRDefault="003323E2" w:rsidP="00BB55AD">
      <w:pPr>
        <w:spacing w:line="200" w:lineRule="atLeast"/>
        <w:jc w:val="both"/>
        <w:rPr>
          <w:rFonts w:ascii="Book Antiqua" w:hAnsi="Book Antiqua"/>
          <w:b/>
          <w:sz w:val="24"/>
          <w:szCs w:val="24"/>
        </w:rPr>
      </w:pPr>
      <w:ins w:id="1727" w:author="Torres, Michael" w:date="2018-05-02T11:04:00Z">
        <w:r>
          <w:rPr>
            <w:rFonts w:ascii="Book Antiqua" w:hAnsi="Book Antiqua"/>
            <w:b/>
            <w:sz w:val="24"/>
            <w:szCs w:val="24"/>
          </w:rPr>
          <w:t xml:space="preserve">Portions of City </w:t>
        </w:r>
      </w:ins>
      <w:ins w:id="1728" w:author="Torres, Michael" w:date="2018-05-02T11:03:00Z">
        <w:r>
          <w:rPr>
            <w:rFonts w:ascii="Book Antiqua" w:hAnsi="Book Antiqua"/>
            <w:b/>
            <w:sz w:val="24"/>
            <w:szCs w:val="24"/>
          </w:rPr>
          <w:t>Council Polic</w:t>
        </w:r>
      </w:ins>
      <w:ins w:id="1729" w:author="Torres, Michael" w:date="2018-05-02T11:04:00Z">
        <w:r>
          <w:rPr>
            <w:rFonts w:ascii="Book Antiqua" w:hAnsi="Book Antiqua"/>
            <w:b/>
            <w:sz w:val="24"/>
            <w:szCs w:val="24"/>
          </w:rPr>
          <w:t>ies</w:t>
        </w:r>
      </w:ins>
      <w:ins w:id="1730" w:author="Torres, Michael" w:date="2018-05-02T11:03:00Z">
        <w:r>
          <w:rPr>
            <w:rFonts w:ascii="Book Antiqua" w:hAnsi="Book Antiqua"/>
            <w:b/>
            <w:sz w:val="24"/>
            <w:szCs w:val="24"/>
          </w:rPr>
          <w:t xml:space="preserve"> L-7</w:t>
        </w:r>
      </w:ins>
      <w:ins w:id="1731" w:author="Torres, Michael" w:date="2018-05-02T11:04:00Z">
        <w:r>
          <w:rPr>
            <w:rFonts w:ascii="Book Antiqua" w:hAnsi="Book Antiqua"/>
            <w:b/>
            <w:sz w:val="24"/>
            <w:szCs w:val="24"/>
          </w:rPr>
          <w:t>, L-8, and L-15 are</w:t>
        </w:r>
      </w:ins>
      <w:ins w:id="1732" w:author="Torres, Michael" w:date="2018-05-02T11:03:00Z">
        <w:r>
          <w:rPr>
            <w:rFonts w:ascii="Book Antiqua" w:hAnsi="Book Antiqua"/>
            <w:b/>
            <w:sz w:val="24"/>
            <w:szCs w:val="24"/>
          </w:rPr>
          <w:t xml:space="preserve"> Combined in this Policy.</w:t>
        </w:r>
      </w:ins>
    </w:p>
    <w:p w14:paraId="1B041F24" w14:textId="77777777" w:rsidR="00A75D8F" w:rsidRPr="009C7C3B" w:rsidRDefault="00A75D8F" w:rsidP="00BB55AD">
      <w:pPr>
        <w:ind w:hanging="720"/>
        <w:rPr>
          <w:rFonts w:ascii="Book Antiqua" w:hAnsi="Book Antiqua"/>
          <w:sz w:val="24"/>
          <w:szCs w:val="24"/>
        </w:rPr>
      </w:pPr>
    </w:p>
    <w:p w14:paraId="0D8000FD" w14:textId="77777777" w:rsidR="00BB55AD" w:rsidRDefault="00BB55AD" w:rsidP="00E24690">
      <w:pPr>
        <w:tabs>
          <w:tab w:val="left" w:pos="4320"/>
        </w:tabs>
        <w:jc w:val="both"/>
        <w:rPr>
          <w:rFonts w:ascii="Book Antiqua" w:hAnsi="Book Antiqua"/>
          <w:sz w:val="24"/>
          <w:szCs w:val="24"/>
        </w:rPr>
        <w:sectPr w:rsidR="00BB55AD" w:rsidSect="00BB55AD">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pPr>
    </w:p>
    <w:p w14:paraId="52B478A1" w14:textId="77777777" w:rsidR="00BB55AD" w:rsidRPr="009C7C3B" w:rsidRDefault="00BB55AD" w:rsidP="00BB55AD">
      <w:pPr>
        <w:spacing w:line="200" w:lineRule="atLeast"/>
        <w:jc w:val="both"/>
        <w:rPr>
          <w:rFonts w:ascii="Book Antiqua" w:hAnsi="Book Antiqua"/>
          <w:b/>
          <w:sz w:val="24"/>
          <w:szCs w:val="24"/>
        </w:rPr>
      </w:pPr>
    </w:p>
    <w:p w14:paraId="7084880F" w14:textId="77777777" w:rsidR="00BB55AD" w:rsidRPr="009C7C3B" w:rsidDel="0058313A" w:rsidRDefault="00BB55AD">
      <w:pPr>
        <w:pStyle w:val="Title"/>
        <w:rPr>
          <w:del w:id="1733" w:author="Keely, David" w:date="2018-01-25T07:15:00Z"/>
        </w:rPr>
      </w:pPr>
      <w:commentRangeStart w:id="1734"/>
      <w:del w:id="1735" w:author="Keely, David" w:date="2018-01-25T07:15:00Z">
        <w:r w:rsidRPr="009C7C3B" w:rsidDel="0058313A">
          <w:delText>ENCROACHMENTS</w:delText>
        </w:r>
      </w:del>
      <w:commentRangeEnd w:id="1734"/>
      <w:r>
        <w:rPr>
          <w:rStyle w:val="CommentReference"/>
          <w:rFonts w:asciiTheme="minorHAnsi" w:eastAsiaTheme="minorHAnsi" w:hAnsiTheme="minorHAnsi" w:cstheme="minorBidi"/>
          <w:u w:val="none"/>
        </w:rPr>
        <w:commentReference w:id="1734"/>
      </w:r>
      <w:del w:id="1736" w:author="Keely, David" w:date="2018-01-25T07:15:00Z">
        <w:r w:rsidRPr="009C7C3B" w:rsidDel="0058313A">
          <w:delText xml:space="preserve"> AND BAY ACCESS ON BUENA VISTA BOULEVARD-</w:delText>
        </w:r>
      </w:del>
    </w:p>
    <w:p w14:paraId="2764A3E8" w14:textId="77777777" w:rsidR="00BB55AD" w:rsidRPr="009C7C3B" w:rsidDel="0058313A" w:rsidRDefault="00BB55AD">
      <w:pPr>
        <w:spacing w:line="200" w:lineRule="atLeast"/>
        <w:jc w:val="center"/>
        <w:rPr>
          <w:del w:id="1737" w:author="Keely, David" w:date="2018-01-25T07:15:00Z"/>
          <w:rFonts w:ascii="Book Antiqua" w:hAnsi="Book Antiqua"/>
          <w:sz w:val="24"/>
          <w:szCs w:val="24"/>
        </w:rPr>
      </w:pPr>
      <w:del w:id="1738" w:author="Keely, David" w:date="2018-01-25T07:15:00Z">
        <w:r w:rsidRPr="009C7C3B" w:rsidDel="0058313A">
          <w:rPr>
            <w:rFonts w:ascii="Book Antiqua" w:hAnsi="Book Antiqua"/>
            <w:sz w:val="24"/>
            <w:szCs w:val="24"/>
            <w:u w:val="single"/>
          </w:rPr>
          <w:delText>EDGEWATER AVENUE BETWEEN BAY AVENUE AND FERNANDO STREET</w:delText>
        </w:r>
      </w:del>
    </w:p>
    <w:p w14:paraId="5AF0C9E1" w14:textId="77777777" w:rsidR="00BB55AD" w:rsidRPr="009C7C3B" w:rsidDel="0058313A" w:rsidRDefault="00BB55AD">
      <w:pPr>
        <w:spacing w:line="200" w:lineRule="atLeast"/>
        <w:jc w:val="both"/>
        <w:rPr>
          <w:del w:id="1739" w:author="Keely, David" w:date="2018-01-25T07:15:00Z"/>
          <w:rFonts w:ascii="Book Antiqua" w:hAnsi="Book Antiqua"/>
          <w:sz w:val="24"/>
          <w:szCs w:val="24"/>
        </w:rPr>
      </w:pPr>
    </w:p>
    <w:p w14:paraId="627DAB55" w14:textId="77777777" w:rsidR="00BB55AD" w:rsidRPr="009C7C3B" w:rsidDel="0058313A" w:rsidRDefault="00BB55AD">
      <w:pPr>
        <w:spacing w:line="200" w:lineRule="atLeast"/>
        <w:jc w:val="both"/>
        <w:rPr>
          <w:del w:id="1740" w:author="Keely, David" w:date="2018-01-25T07:15:00Z"/>
          <w:rFonts w:ascii="Book Antiqua" w:hAnsi="Book Antiqua"/>
          <w:sz w:val="24"/>
          <w:szCs w:val="24"/>
        </w:rPr>
      </w:pPr>
      <w:del w:id="1741" w:author="Keely, David" w:date="2018-01-25T07:15:00Z">
        <w:r w:rsidRPr="009C7C3B" w:rsidDel="0058313A">
          <w:rPr>
            <w:rFonts w:ascii="Book Antiqua" w:hAnsi="Book Antiqua"/>
            <w:sz w:val="24"/>
            <w:szCs w:val="24"/>
          </w:rPr>
          <w:delText>It is recognized that Buena Vista Boulevard and Edgewater Avenue, between Bay Avenue and Fernando Street, because of their geographical location, are used mainly to provide non-vehicular access and views to the waters of Newport Bay.</w:delText>
        </w:r>
      </w:del>
    </w:p>
    <w:p w14:paraId="0A22B99E" w14:textId="77777777" w:rsidR="00BB55AD" w:rsidRPr="009C7C3B" w:rsidDel="0058313A" w:rsidRDefault="00BB55AD">
      <w:pPr>
        <w:spacing w:line="200" w:lineRule="atLeast"/>
        <w:jc w:val="both"/>
        <w:rPr>
          <w:del w:id="1742" w:author="Keely, David" w:date="2018-01-25T07:15:00Z"/>
          <w:rFonts w:ascii="Book Antiqua" w:hAnsi="Book Antiqua"/>
          <w:sz w:val="24"/>
          <w:szCs w:val="24"/>
        </w:rPr>
      </w:pPr>
    </w:p>
    <w:p w14:paraId="71379ECA" w14:textId="77777777" w:rsidR="00BB55AD" w:rsidRPr="009C7C3B" w:rsidDel="0058313A" w:rsidRDefault="00BB55AD">
      <w:pPr>
        <w:spacing w:line="200" w:lineRule="atLeast"/>
        <w:jc w:val="both"/>
        <w:rPr>
          <w:del w:id="1743" w:author="Keely, David" w:date="2018-01-25T07:15:00Z"/>
          <w:rFonts w:ascii="Book Antiqua" w:hAnsi="Book Antiqua"/>
          <w:sz w:val="24"/>
          <w:szCs w:val="24"/>
        </w:rPr>
      </w:pPr>
      <w:del w:id="1744" w:author="Keely, David" w:date="2018-01-25T07:15:00Z">
        <w:r w:rsidRPr="009C7C3B" w:rsidDel="0058313A">
          <w:rPr>
            <w:rFonts w:ascii="Book Antiqua" w:hAnsi="Book Antiqua"/>
            <w:sz w:val="24"/>
            <w:szCs w:val="24"/>
          </w:rPr>
          <w:delText>The following policy regarding street encroachments and bay access has been developed to (1) provide for the existing public use of the bay beaches and waters and (2) encourage the maintenance by private property owners of the existing park-like surroundings.</w:delText>
        </w:r>
      </w:del>
    </w:p>
    <w:p w14:paraId="7DD394A7" w14:textId="77777777" w:rsidR="00BB55AD" w:rsidRPr="009C7C3B" w:rsidDel="0058313A" w:rsidRDefault="00BB55AD">
      <w:pPr>
        <w:spacing w:line="200" w:lineRule="atLeast"/>
        <w:jc w:val="both"/>
        <w:rPr>
          <w:del w:id="1745" w:author="Keely, David" w:date="2018-01-25T07:15:00Z"/>
          <w:rFonts w:ascii="Book Antiqua" w:hAnsi="Book Antiqua"/>
          <w:sz w:val="24"/>
          <w:szCs w:val="24"/>
        </w:rPr>
      </w:pPr>
    </w:p>
    <w:p w14:paraId="38FAD2D0" w14:textId="77777777" w:rsidR="00BB55AD" w:rsidRPr="009C7C3B" w:rsidDel="0058313A" w:rsidRDefault="00BB55AD">
      <w:pPr>
        <w:pStyle w:val="Heading1"/>
        <w:rPr>
          <w:del w:id="1746" w:author="Keely, David" w:date="2018-01-25T07:15:00Z"/>
        </w:rPr>
      </w:pPr>
      <w:del w:id="1747" w:author="Keely, David" w:date="2018-01-25T07:15:00Z">
        <w:r w:rsidRPr="009C7C3B" w:rsidDel="0058313A">
          <w:delText>Buena Vista - Bay Avenue to Edgewater</w:delText>
        </w:r>
      </w:del>
    </w:p>
    <w:p w14:paraId="0976510E" w14:textId="77777777" w:rsidR="00BB55AD" w:rsidRPr="009C7C3B" w:rsidDel="0058313A" w:rsidRDefault="00BB55AD">
      <w:pPr>
        <w:spacing w:line="200" w:lineRule="atLeast"/>
        <w:jc w:val="both"/>
        <w:rPr>
          <w:del w:id="1748" w:author="Keely, David" w:date="2018-01-25T07:15:00Z"/>
          <w:rFonts w:ascii="Book Antiqua" w:hAnsi="Book Antiqua"/>
          <w:sz w:val="24"/>
          <w:szCs w:val="24"/>
        </w:rPr>
      </w:pPr>
    </w:p>
    <w:p w14:paraId="1B10313F" w14:textId="77777777" w:rsidR="00BB55AD" w:rsidRPr="009C7C3B" w:rsidDel="0058313A" w:rsidRDefault="00BB55AD">
      <w:pPr>
        <w:pStyle w:val="BodyText"/>
        <w:tabs>
          <w:tab w:val="left" w:pos="8190"/>
        </w:tabs>
        <w:rPr>
          <w:del w:id="1749" w:author="Keely, David" w:date="2018-01-25T07:15:00Z"/>
        </w:rPr>
      </w:pPr>
      <w:del w:id="1750" w:author="Keely, David" w:date="2018-01-25T07:15:00Z">
        <w:r w:rsidRPr="009C7C3B" w:rsidDel="0058313A">
          <w:delText xml:space="preserve">The street right-of-way in this reach </w:delText>
        </w:r>
        <w:r w:rsidDel="0058313A">
          <w:rPr>
            <w:rStyle w:val="CommentReference"/>
            <w:rFonts w:asciiTheme="minorHAnsi" w:eastAsiaTheme="minorHAnsi" w:hAnsiTheme="minorHAnsi" w:cstheme="minorBidi"/>
          </w:rPr>
          <w:commentReference w:id="1751"/>
        </w:r>
      </w:del>
      <w:del w:id="1752" w:author="Keely, David" w:date="2017-04-03T16:30:00Z">
        <w:r w:rsidRPr="009C7C3B" w:rsidDel="002377C7">
          <w:delText xml:space="preserve">varies from 30' to 35.88' </w:delText>
        </w:r>
      </w:del>
      <w:del w:id="1753" w:author="Keely, David" w:date="2018-01-25T07:15:00Z">
        <w:r w:rsidRPr="009C7C3B" w:rsidDel="0058313A">
          <w:delText>in width, with private property on both sides of the public way.  Improvements allowed at this location shall consist of the following:</w:delText>
        </w:r>
      </w:del>
    </w:p>
    <w:p w14:paraId="573E0957" w14:textId="77777777" w:rsidR="00BB55AD" w:rsidRPr="009C7C3B" w:rsidDel="0058313A" w:rsidRDefault="00BB55AD">
      <w:pPr>
        <w:spacing w:line="200" w:lineRule="atLeast"/>
        <w:jc w:val="both"/>
        <w:rPr>
          <w:del w:id="1754" w:author="Keely, David" w:date="2018-01-25T07:15:00Z"/>
          <w:rFonts w:ascii="Book Antiqua" w:hAnsi="Book Antiqua"/>
          <w:sz w:val="24"/>
          <w:szCs w:val="24"/>
        </w:rPr>
      </w:pPr>
    </w:p>
    <w:p w14:paraId="01F92514" w14:textId="77777777" w:rsidR="00BB55AD" w:rsidRPr="009C7C3B" w:rsidDel="0058313A" w:rsidRDefault="00BB55AD">
      <w:pPr>
        <w:tabs>
          <w:tab w:val="left" w:pos="8730"/>
          <w:tab w:val="left" w:pos="8820"/>
        </w:tabs>
        <w:spacing w:line="200" w:lineRule="atLeast"/>
        <w:ind w:left="720" w:hanging="720"/>
        <w:jc w:val="both"/>
        <w:rPr>
          <w:del w:id="1755" w:author="Keely, David" w:date="2018-01-25T07:15:00Z"/>
          <w:rFonts w:ascii="Book Antiqua" w:hAnsi="Book Antiqua"/>
          <w:sz w:val="24"/>
          <w:szCs w:val="24"/>
        </w:rPr>
      </w:pPr>
      <w:del w:id="1756" w:author="Keely, David" w:date="2018-01-25T07:15:00Z">
        <w:r w:rsidRPr="009C7C3B" w:rsidDel="0058313A">
          <w:rPr>
            <w:rFonts w:ascii="Book Antiqua" w:hAnsi="Book Antiqua"/>
            <w:sz w:val="24"/>
            <w:szCs w:val="24"/>
          </w:rPr>
          <w:delText>A.</w:delText>
        </w:r>
        <w:r w:rsidRPr="009C7C3B" w:rsidDel="0058313A">
          <w:rPr>
            <w:rFonts w:ascii="Book Antiqua" w:hAnsi="Book Antiqua"/>
            <w:sz w:val="24"/>
            <w:szCs w:val="24"/>
          </w:rPr>
          <w:tab/>
          <w:delText>A six-foot wide public sidewalk along the inland side of the right-of-way line maintained by the City.</w:delText>
        </w:r>
      </w:del>
    </w:p>
    <w:p w14:paraId="4E1014E8" w14:textId="77777777" w:rsidR="00BB55AD" w:rsidRPr="009C7C3B" w:rsidDel="0058313A" w:rsidRDefault="00BB55AD">
      <w:pPr>
        <w:tabs>
          <w:tab w:val="left" w:pos="8730"/>
          <w:tab w:val="left" w:pos="8820"/>
        </w:tabs>
        <w:spacing w:line="200" w:lineRule="atLeast"/>
        <w:ind w:left="720" w:hanging="720"/>
        <w:jc w:val="both"/>
        <w:rPr>
          <w:del w:id="1757" w:author="Keely, David" w:date="2018-01-25T07:15:00Z"/>
          <w:rFonts w:ascii="Book Antiqua" w:hAnsi="Book Antiqua"/>
          <w:sz w:val="24"/>
          <w:szCs w:val="24"/>
        </w:rPr>
      </w:pPr>
    </w:p>
    <w:p w14:paraId="59FEDB4E" w14:textId="77777777" w:rsidR="00BB55AD" w:rsidRPr="009C7C3B" w:rsidDel="0058313A" w:rsidRDefault="00BB55AD">
      <w:pPr>
        <w:tabs>
          <w:tab w:val="left" w:pos="8730"/>
          <w:tab w:val="left" w:pos="8820"/>
        </w:tabs>
        <w:spacing w:line="200" w:lineRule="atLeast"/>
        <w:ind w:left="720" w:hanging="720"/>
        <w:jc w:val="both"/>
        <w:rPr>
          <w:del w:id="1758" w:author="Keely, David" w:date="2018-01-25T07:15:00Z"/>
          <w:rFonts w:ascii="Book Antiqua" w:hAnsi="Book Antiqua"/>
          <w:sz w:val="24"/>
          <w:szCs w:val="24"/>
        </w:rPr>
      </w:pPr>
      <w:del w:id="1759" w:author="Keely, David" w:date="2018-01-25T07:15:00Z">
        <w:r w:rsidRPr="009C7C3B" w:rsidDel="0058313A">
          <w:rPr>
            <w:rFonts w:ascii="Book Antiqua" w:hAnsi="Book Antiqua"/>
            <w:sz w:val="24"/>
            <w:szCs w:val="24"/>
          </w:rPr>
          <w:delText>B.</w:delText>
        </w:r>
        <w:r w:rsidRPr="009C7C3B" w:rsidDel="0058313A">
          <w:rPr>
            <w:rFonts w:ascii="Book Antiqua" w:hAnsi="Book Antiqua"/>
            <w:sz w:val="24"/>
            <w:szCs w:val="24"/>
          </w:rPr>
          <w:tab/>
          <w:delText xml:space="preserve">Landscaping and park-like improvements in the remaining portion of the right-of-way shall be allowed if installed and maintained by the adjoining property owners.  </w:delText>
        </w:r>
      </w:del>
      <w:del w:id="1760" w:author="Keely, David" w:date="2017-04-03T16:30:00Z">
        <w:r w:rsidRPr="009C7C3B" w:rsidDel="002377C7">
          <w:rPr>
            <w:rFonts w:ascii="Book Antiqua" w:hAnsi="Book Antiqua"/>
            <w:sz w:val="24"/>
            <w:szCs w:val="24"/>
          </w:rPr>
          <w:delText>Low-level walls or curbing required for tidal protection will be allowed.</w:delText>
        </w:r>
      </w:del>
      <w:del w:id="1761" w:author="Keely, David" w:date="2018-01-25T07:15:00Z">
        <w:r w:rsidRPr="009C7C3B" w:rsidDel="0058313A">
          <w:rPr>
            <w:rFonts w:ascii="Book Antiqua" w:hAnsi="Book Antiqua"/>
            <w:sz w:val="24"/>
            <w:szCs w:val="24"/>
          </w:rPr>
          <w:delText xml:space="preserve">  Private improvements such as walls, fences, gates, signs and living areas such as cabanas and other roofed structures shall not be allowed</w:delText>
        </w:r>
      </w:del>
      <w:del w:id="1762" w:author="Keely, David" w:date="2017-04-03T16:30:00Z">
        <w:r w:rsidRPr="009C7C3B" w:rsidDel="002377C7">
          <w:rPr>
            <w:rFonts w:ascii="Book Antiqua" w:hAnsi="Book Antiqua"/>
            <w:sz w:val="24"/>
            <w:szCs w:val="24"/>
          </w:rPr>
          <w:delText xml:space="preserve"> except on the private property bayward of the street right-of-way</w:delText>
        </w:r>
      </w:del>
      <w:del w:id="1763" w:author="Keely, David" w:date="2018-01-25T07:15:00Z">
        <w:r w:rsidRPr="009C7C3B" w:rsidDel="0058313A">
          <w:rPr>
            <w:rFonts w:ascii="Book Antiqua" w:hAnsi="Book Antiqua"/>
            <w:sz w:val="24"/>
            <w:szCs w:val="24"/>
          </w:rPr>
          <w:delText>.</w:delText>
        </w:r>
      </w:del>
    </w:p>
    <w:p w14:paraId="213013B5" w14:textId="77777777" w:rsidR="00BB55AD" w:rsidRPr="009C7C3B" w:rsidDel="0058313A" w:rsidRDefault="00BB55AD">
      <w:pPr>
        <w:tabs>
          <w:tab w:val="left" w:pos="8730"/>
          <w:tab w:val="left" w:pos="8820"/>
        </w:tabs>
        <w:spacing w:line="200" w:lineRule="atLeast"/>
        <w:ind w:left="720" w:hanging="720"/>
        <w:jc w:val="both"/>
        <w:rPr>
          <w:del w:id="1764" w:author="Keely, David" w:date="2018-01-25T07:15:00Z"/>
          <w:rFonts w:ascii="Book Antiqua" w:hAnsi="Book Antiqua"/>
          <w:sz w:val="24"/>
          <w:szCs w:val="24"/>
        </w:rPr>
      </w:pPr>
    </w:p>
    <w:p w14:paraId="4C70CE76" w14:textId="77777777" w:rsidR="00BB55AD" w:rsidRPr="009C7C3B" w:rsidDel="0058313A" w:rsidRDefault="00BB55AD">
      <w:pPr>
        <w:pStyle w:val="BlockText"/>
        <w:tabs>
          <w:tab w:val="left" w:pos="8730"/>
          <w:tab w:val="left" w:pos="8820"/>
        </w:tabs>
        <w:ind w:right="0"/>
        <w:rPr>
          <w:del w:id="1765" w:author="Keely, David" w:date="2018-01-25T07:15:00Z"/>
          <w:szCs w:val="24"/>
        </w:rPr>
      </w:pPr>
      <w:del w:id="1766" w:author="Keely, David" w:date="2018-01-25T07:15:00Z">
        <w:r w:rsidRPr="009C7C3B" w:rsidDel="0058313A">
          <w:rPr>
            <w:szCs w:val="24"/>
          </w:rPr>
          <w:delText>C.</w:delText>
        </w:r>
        <w:r w:rsidRPr="009C7C3B" w:rsidDel="0058313A">
          <w:rPr>
            <w:szCs w:val="24"/>
          </w:rPr>
          <w:tab/>
          <w:delText>Access to private piers and floats shall be allowed where a harbor permit has been granted, but such access structures shall not be expanded beyond the permit dimensions.</w:delText>
        </w:r>
      </w:del>
    </w:p>
    <w:p w14:paraId="1EAD5831" w14:textId="77777777" w:rsidR="00BB55AD" w:rsidRPr="009C7C3B" w:rsidDel="0058313A" w:rsidRDefault="00BB55AD">
      <w:pPr>
        <w:spacing w:line="200" w:lineRule="atLeast"/>
        <w:jc w:val="both"/>
        <w:rPr>
          <w:del w:id="1767" w:author="Keely, David" w:date="2018-01-25T07:15:00Z"/>
          <w:rFonts w:ascii="Book Antiqua" w:hAnsi="Book Antiqua"/>
          <w:sz w:val="24"/>
          <w:szCs w:val="24"/>
        </w:rPr>
      </w:pPr>
    </w:p>
    <w:p w14:paraId="7B1D02AC" w14:textId="77777777" w:rsidR="00BB55AD" w:rsidRPr="009C7C3B" w:rsidDel="0058313A" w:rsidRDefault="00BB55AD">
      <w:pPr>
        <w:pStyle w:val="Heading2"/>
        <w:rPr>
          <w:del w:id="1768" w:author="Keely, David" w:date="2018-01-25T07:15:00Z"/>
          <w:szCs w:val="24"/>
        </w:rPr>
      </w:pPr>
      <w:del w:id="1769" w:author="Keely, David" w:date="2018-01-25T07:15:00Z">
        <w:r w:rsidRPr="009C7C3B" w:rsidDel="0058313A">
          <w:rPr>
            <w:szCs w:val="24"/>
          </w:rPr>
          <w:delText>Edgewater Avenue - Buena Vista to Island Avenue</w:delText>
        </w:r>
      </w:del>
    </w:p>
    <w:p w14:paraId="22FC8D80" w14:textId="77777777" w:rsidR="00BB55AD" w:rsidRPr="009C7C3B" w:rsidDel="0058313A" w:rsidRDefault="00BB55AD">
      <w:pPr>
        <w:spacing w:line="200" w:lineRule="atLeast"/>
        <w:jc w:val="both"/>
        <w:rPr>
          <w:del w:id="1770" w:author="Keely, David" w:date="2018-01-25T07:15:00Z"/>
          <w:rFonts w:ascii="Book Antiqua" w:hAnsi="Book Antiqua"/>
          <w:sz w:val="24"/>
          <w:szCs w:val="24"/>
        </w:rPr>
      </w:pPr>
    </w:p>
    <w:p w14:paraId="4DCD3BA5" w14:textId="77777777" w:rsidR="00BB55AD" w:rsidRPr="009C7C3B" w:rsidDel="0058313A" w:rsidRDefault="00BB55AD">
      <w:pPr>
        <w:spacing w:line="200" w:lineRule="atLeast"/>
        <w:jc w:val="both"/>
        <w:rPr>
          <w:del w:id="1771" w:author="Keely, David" w:date="2018-01-25T07:15:00Z"/>
          <w:rFonts w:ascii="Book Antiqua" w:hAnsi="Book Antiqua"/>
          <w:sz w:val="24"/>
          <w:szCs w:val="24"/>
        </w:rPr>
      </w:pPr>
      <w:del w:id="1772" w:author="Keely, David" w:date="2018-01-25T07:15:00Z">
        <w:r w:rsidRPr="009C7C3B" w:rsidDel="0058313A">
          <w:rPr>
            <w:rFonts w:ascii="Book Antiqua" w:hAnsi="Book Antiqua"/>
            <w:sz w:val="24"/>
            <w:szCs w:val="24"/>
          </w:rPr>
          <w:delText>The street right-of-way in this reach is 40' wide with private property on the inland side.  The bay side is improved with a privately constructed bulkhead.</w:delText>
        </w:r>
      </w:del>
    </w:p>
    <w:p w14:paraId="5576021B" w14:textId="77777777" w:rsidR="00BB55AD" w:rsidRPr="009C7C3B" w:rsidDel="0058313A" w:rsidRDefault="00BB55AD">
      <w:pPr>
        <w:spacing w:line="200" w:lineRule="atLeast"/>
        <w:jc w:val="both"/>
        <w:rPr>
          <w:del w:id="1773" w:author="Keely, David" w:date="2018-01-25T07:15:00Z"/>
          <w:rFonts w:ascii="Book Antiqua" w:hAnsi="Book Antiqua"/>
          <w:sz w:val="24"/>
          <w:szCs w:val="24"/>
        </w:rPr>
      </w:pPr>
    </w:p>
    <w:p w14:paraId="2B3BA57E" w14:textId="77777777" w:rsidR="00BB55AD" w:rsidRPr="009C7C3B" w:rsidDel="0058313A" w:rsidRDefault="00BB55AD">
      <w:pPr>
        <w:spacing w:line="200" w:lineRule="atLeast"/>
        <w:jc w:val="both"/>
        <w:rPr>
          <w:del w:id="1774" w:author="Keely, David" w:date="2018-01-25T07:15:00Z"/>
          <w:rFonts w:ascii="Book Antiqua" w:hAnsi="Book Antiqua"/>
          <w:sz w:val="24"/>
          <w:szCs w:val="24"/>
        </w:rPr>
      </w:pPr>
      <w:del w:id="1775" w:author="Keely, David" w:date="2018-01-25T07:15:00Z">
        <w:r w:rsidRPr="009C7C3B" w:rsidDel="0058313A">
          <w:rPr>
            <w:rFonts w:ascii="Book Antiqua" w:hAnsi="Book Antiqua"/>
            <w:sz w:val="24"/>
            <w:szCs w:val="24"/>
          </w:rPr>
          <w:br w:type="page"/>
        </w:r>
        <w:r w:rsidRPr="009C7C3B" w:rsidDel="0058313A">
          <w:rPr>
            <w:rFonts w:ascii="Book Antiqua" w:hAnsi="Book Antiqua"/>
            <w:sz w:val="24"/>
            <w:szCs w:val="24"/>
          </w:rPr>
          <w:lastRenderedPageBreak/>
          <w:delText>Improvements allowed at this location shall consist of the following:</w:delText>
        </w:r>
      </w:del>
    </w:p>
    <w:p w14:paraId="2A48AAE4" w14:textId="77777777" w:rsidR="00BB55AD" w:rsidRPr="009C7C3B" w:rsidDel="0058313A" w:rsidRDefault="00BB55AD">
      <w:pPr>
        <w:spacing w:line="200" w:lineRule="atLeast"/>
        <w:ind w:left="-90" w:firstLine="90"/>
        <w:jc w:val="both"/>
        <w:rPr>
          <w:del w:id="1776" w:author="Keely, David" w:date="2018-01-25T07:15:00Z"/>
          <w:rFonts w:ascii="Book Antiqua" w:hAnsi="Book Antiqua"/>
          <w:sz w:val="24"/>
          <w:szCs w:val="24"/>
        </w:rPr>
      </w:pPr>
    </w:p>
    <w:p w14:paraId="40D0B7AF" w14:textId="77777777" w:rsidR="00BB55AD" w:rsidRPr="009C7C3B" w:rsidDel="0058313A" w:rsidRDefault="00BB55AD">
      <w:pPr>
        <w:tabs>
          <w:tab w:val="left" w:pos="8730"/>
        </w:tabs>
        <w:spacing w:line="200" w:lineRule="atLeast"/>
        <w:ind w:left="720" w:hanging="720"/>
        <w:jc w:val="both"/>
        <w:rPr>
          <w:del w:id="1777" w:author="Keely, David" w:date="2018-01-25T07:15:00Z"/>
          <w:rFonts w:ascii="Book Antiqua" w:hAnsi="Book Antiqua"/>
          <w:sz w:val="24"/>
          <w:szCs w:val="24"/>
        </w:rPr>
      </w:pPr>
      <w:del w:id="1778" w:author="Keely, David" w:date="2018-01-25T07:15:00Z">
        <w:r w:rsidRPr="009C7C3B" w:rsidDel="0058313A">
          <w:rPr>
            <w:rFonts w:ascii="Book Antiqua" w:hAnsi="Book Antiqua"/>
            <w:sz w:val="24"/>
            <w:szCs w:val="24"/>
          </w:rPr>
          <w:delText>A.</w:delText>
        </w:r>
        <w:r w:rsidRPr="009C7C3B" w:rsidDel="0058313A">
          <w:rPr>
            <w:rFonts w:ascii="Book Antiqua" w:hAnsi="Book Antiqua"/>
            <w:sz w:val="24"/>
            <w:szCs w:val="24"/>
          </w:rPr>
          <w:tab/>
          <w:delText>A six-foot wide public sidewalk along the inland side of the right-of-way line maintained by the City.</w:delText>
        </w:r>
      </w:del>
    </w:p>
    <w:p w14:paraId="222379A9" w14:textId="77777777" w:rsidR="00BB55AD" w:rsidRPr="009C7C3B" w:rsidDel="0058313A" w:rsidRDefault="00BB55AD">
      <w:pPr>
        <w:tabs>
          <w:tab w:val="left" w:pos="8730"/>
        </w:tabs>
        <w:spacing w:line="200" w:lineRule="atLeast"/>
        <w:ind w:left="720" w:hanging="720"/>
        <w:jc w:val="both"/>
        <w:rPr>
          <w:del w:id="1779" w:author="Keely, David" w:date="2018-01-25T07:15:00Z"/>
          <w:rFonts w:ascii="Book Antiqua" w:hAnsi="Book Antiqua"/>
          <w:sz w:val="24"/>
          <w:szCs w:val="24"/>
        </w:rPr>
      </w:pPr>
    </w:p>
    <w:p w14:paraId="45FF0E01" w14:textId="77777777" w:rsidR="00BB55AD" w:rsidRPr="009C7C3B" w:rsidDel="0058313A" w:rsidRDefault="00BB55AD">
      <w:pPr>
        <w:tabs>
          <w:tab w:val="left" w:pos="8730"/>
        </w:tabs>
        <w:spacing w:line="200" w:lineRule="atLeast"/>
        <w:ind w:left="720" w:hanging="720"/>
        <w:jc w:val="both"/>
        <w:rPr>
          <w:del w:id="1780" w:author="Keely, David" w:date="2018-01-25T07:15:00Z"/>
          <w:rFonts w:ascii="Book Antiqua" w:hAnsi="Book Antiqua"/>
          <w:sz w:val="24"/>
          <w:szCs w:val="24"/>
        </w:rPr>
      </w:pPr>
      <w:del w:id="1781" w:author="Keely, David" w:date="2018-01-25T07:15:00Z">
        <w:r w:rsidRPr="009C7C3B" w:rsidDel="0058313A">
          <w:rPr>
            <w:rFonts w:ascii="Book Antiqua" w:hAnsi="Book Antiqua"/>
            <w:sz w:val="24"/>
            <w:szCs w:val="24"/>
          </w:rPr>
          <w:delText>B.</w:delText>
        </w:r>
        <w:r w:rsidRPr="009C7C3B" w:rsidDel="0058313A">
          <w:rPr>
            <w:rFonts w:ascii="Book Antiqua" w:hAnsi="Book Antiqua"/>
            <w:sz w:val="24"/>
            <w:szCs w:val="24"/>
          </w:rPr>
          <w:tab/>
          <w:delText>Landscaping and park-like improvements in the remaining portion of the right-of-way (between the sidewalk and the bulkhead) shall be allowed if installed and maintained by the adjoining property owner.  Private improvements such as fences, gates, signs, and living areas shall not be allowed.</w:delText>
        </w:r>
      </w:del>
    </w:p>
    <w:p w14:paraId="64C90C63" w14:textId="77777777" w:rsidR="00BB55AD" w:rsidRPr="009C7C3B" w:rsidDel="0058313A" w:rsidRDefault="00BB55AD">
      <w:pPr>
        <w:tabs>
          <w:tab w:val="left" w:pos="8730"/>
        </w:tabs>
        <w:spacing w:line="200" w:lineRule="atLeast"/>
        <w:ind w:left="720" w:hanging="720"/>
        <w:jc w:val="both"/>
        <w:rPr>
          <w:del w:id="1782" w:author="Keely, David" w:date="2018-01-25T07:15:00Z"/>
          <w:rFonts w:ascii="Book Antiqua" w:hAnsi="Book Antiqua"/>
          <w:sz w:val="24"/>
          <w:szCs w:val="24"/>
        </w:rPr>
      </w:pPr>
    </w:p>
    <w:p w14:paraId="0FED0B82" w14:textId="77777777" w:rsidR="00BB55AD" w:rsidRPr="009C7C3B" w:rsidDel="0058313A" w:rsidRDefault="00BB55AD">
      <w:pPr>
        <w:tabs>
          <w:tab w:val="left" w:pos="8730"/>
        </w:tabs>
        <w:spacing w:line="200" w:lineRule="atLeast"/>
        <w:ind w:left="720" w:hanging="720"/>
        <w:jc w:val="both"/>
        <w:rPr>
          <w:del w:id="1783" w:author="Keely, David" w:date="2018-01-25T07:15:00Z"/>
          <w:rFonts w:ascii="Book Antiqua" w:hAnsi="Book Antiqua"/>
          <w:sz w:val="24"/>
          <w:szCs w:val="24"/>
        </w:rPr>
      </w:pPr>
      <w:del w:id="1784" w:author="Keely, David" w:date="2018-01-25T07:15:00Z">
        <w:r w:rsidRPr="009C7C3B" w:rsidDel="0058313A">
          <w:rPr>
            <w:rFonts w:ascii="Book Antiqua" w:hAnsi="Book Antiqua"/>
            <w:sz w:val="24"/>
            <w:szCs w:val="24"/>
          </w:rPr>
          <w:delText>C.</w:delText>
        </w:r>
        <w:r w:rsidRPr="009C7C3B" w:rsidDel="0058313A">
          <w:rPr>
            <w:rFonts w:ascii="Book Antiqua" w:hAnsi="Book Antiqua"/>
            <w:sz w:val="24"/>
            <w:szCs w:val="24"/>
          </w:rPr>
          <w:tab/>
          <w:delText>Access to private piers and floats shall be allowed where a harbor permit has been granted, but such access structures shall not be expanded beyond the permit dimensions.</w:delText>
        </w:r>
      </w:del>
    </w:p>
    <w:p w14:paraId="13DF3007" w14:textId="77777777" w:rsidR="00BB55AD" w:rsidRPr="009C7C3B" w:rsidDel="0058313A" w:rsidRDefault="00BB55AD">
      <w:pPr>
        <w:tabs>
          <w:tab w:val="left" w:pos="8730"/>
        </w:tabs>
        <w:spacing w:line="200" w:lineRule="atLeast"/>
        <w:ind w:left="720" w:hanging="720"/>
        <w:jc w:val="both"/>
        <w:rPr>
          <w:del w:id="1785" w:author="Keely, David" w:date="2018-01-25T07:15:00Z"/>
          <w:rFonts w:ascii="Book Antiqua" w:hAnsi="Book Antiqua"/>
          <w:sz w:val="24"/>
          <w:szCs w:val="24"/>
        </w:rPr>
      </w:pPr>
    </w:p>
    <w:p w14:paraId="7442400D" w14:textId="77777777" w:rsidR="00BB55AD" w:rsidRPr="009C7C3B" w:rsidDel="00851DE7" w:rsidRDefault="00BB55AD">
      <w:pPr>
        <w:tabs>
          <w:tab w:val="left" w:pos="8730"/>
        </w:tabs>
        <w:spacing w:line="200" w:lineRule="atLeast"/>
        <w:ind w:left="720" w:hanging="720"/>
        <w:jc w:val="both"/>
        <w:rPr>
          <w:del w:id="1786" w:author="Keely, David" w:date="2018-01-07T11:55:00Z"/>
          <w:rFonts w:ascii="Book Antiqua" w:hAnsi="Book Antiqua"/>
          <w:sz w:val="24"/>
          <w:szCs w:val="24"/>
        </w:rPr>
      </w:pPr>
      <w:commentRangeStart w:id="1787"/>
      <w:del w:id="1788" w:author="Keely, David" w:date="2018-01-07T11:55:00Z">
        <w:r w:rsidRPr="009C7C3B" w:rsidDel="00851DE7">
          <w:rPr>
            <w:rFonts w:ascii="Book Antiqua" w:hAnsi="Book Antiqua"/>
            <w:sz w:val="24"/>
            <w:szCs w:val="24"/>
          </w:rPr>
          <w:delText>D</w:delText>
        </w:r>
      </w:del>
      <w:commentRangeEnd w:id="1787"/>
      <w:del w:id="1789" w:author="Keely, David" w:date="2018-01-25T07:15:00Z">
        <w:r w:rsidDel="0058313A">
          <w:rPr>
            <w:rStyle w:val="CommentReference"/>
          </w:rPr>
          <w:commentReference w:id="1787"/>
        </w:r>
      </w:del>
      <w:del w:id="1790" w:author="Keely, David" w:date="2018-01-07T11:55:00Z">
        <w:r w:rsidRPr="009C7C3B" w:rsidDel="00851DE7">
          <w:rPr>
            <w:rFonts w:ascii="Book Antiqua" w:hAnsi="Book Antiqua"/>
            <w:sz w:val="24"/>
            <w:szCs w:val="24"/>
          </w:rPr>
          <w:delText>.</w:delText>
        </w:r>
        <w:r w:rsidRPr="009C7C3B" w:rsidDel="00851DE7">
          <w:rPr>
            <w:rFonts w:ascii="Book Antiqua" w:hAnsi="Book Antiqua"/>
            <w:sz w:val="24"/>
            <w:szCs w:val="24"/>
          </w:rPr>
          <w:tab/>
          <w:delText xml:space="preserve">Such benches and view sites within the public way that may be approved by the </w:delText>
        </w:r>
        <w:r w:rsidDel="00851DE7">
          <w:rPr>
            <w:rFonts w:ascii="Book Antiqua" w:hAnsi="Book Antiqua"/>
            <w:sz w:val="24"/>
            <w:szCs w:val="24"/>
          </w:rPr>
          <w:delText>Parks, Beaches and Recreation</w:delText>
        </w:r>
      </w:del>
      <w:del w:id="1791" w:author="Keely, David" w:date="2017-04-19T07:58:00Z">
        <w:r w:rsidDel="005A3975">
          <w:rPr>
            <w:rFonts w:ascii="Book Antiqua" w:hAnsi="Book Antiqua"/>
            <w:sz w:val="24"/>
            <w:szCs w:val="24"/>
          </w:rPr>
          <w:delText xml:space="preserve"> </w:delText>
        </w:r>
        <w:r w:rsidRPr="009C7C3B" w:rsidDel="005A3975">
          <w:rPr>
            <w:rFonts w:ascii="Book Antiqua" w:hAnsi="Book Antiqua"/>
            <w:sz w:val="24"/>
            <w:szCs w:val="24"/>
          </w:rPr>
          <w:delText>Department</w:delText>
        </w:r>
      </w:del>
      <w:del w:id="1792" w:author="Keely, David" w:date="2018-01-07T11:55:00Z">
        <w:r w:rsidRPr="009C7C3B" w:rsidDel="00851DE7">
          <w:rPr>
            <w:rFonts w:ascii="Book Antiqua" w:hAnsi="Book Antiqua"/>
            <w:sz w:val="24"/>
            <w:szCs w:val="24"/>
          </w:rPr>
          <w:delText>.</w:delText>
        </w:r>
      </w:del>
    </w:p>
    <w:p w14:paraId="2CA025D0" w14:textId="77777777" w:rsidR="00BB55AD" w:rsidRPr="009C7C3B" w:rsidDel="00984F6D" w:rsidRDefault="00BB55AD">
      <w:pPr>
        <w:tabs>
          <w:tab w:val="left" w:pos="8730"/>
        </w:tabs>
        <w:spacing w:line="200" w:lineRule="atLeast"/>
        <w:jc w:val="both"/>
        <w:rPr>
          <w:del w:id="1793" w:author="Keely, David" w:date="2018-01-09T08:04:00Z"/>
          <w:rFonts w:ascii="Book Antiqua" w:hAnsi="Book Antiqua"/>
          <w:sz w:val="24"/>
          <w:szCs w:val="24"/>
        </w:rPr>
      </w:pPr>
    </w:p>
    <w:p w14:paraId="16D77668" w14:textId="77777777" w:rsidR="00BB55AD" w:rsidRPr="009C7C3B" w:rsidDel="0058313A" w:rsidRDefault="00BB55AD">
      <w:pPr>
        <w:pStyle w:val="Heading2"/>
        <w:tabs>
          <w:tab w:val="left" w:pos="8730"/>
        </w:tabs>
        <w:rPr>
          <w:del w:id="1794" w:author="Keely, David" w:date="2018-01-25T07:15:00Z"/>
          <w:szCs w:val="24"/>
        </w:rPr>
      </w:pPr>
      <w:del w:id="1795" w:author="Keely, David" w:date="2018-01-25T07:15:00Z">
        <w:r w:rsidRPr="009C7C3B" w:rsidDel="0058313A">
          <w:rPr>
            <w:szCs w:val="24"/>
          </w:rPr>
          <w:delText>Edgewater Avenue - Island Avenue to Alvarado Street</w:delText>
        </w:r>
      </w:del>
    </w:p>
    <w:p w14:paraId="62E61F17" w14:textId="77777777" w:rsidR="00BB55AD" w:rsidRPr="009C7C3B" w:rsidDel="0058313A" w:rsidRDefault="00BB55AD">
      <w:pPr>
        <w:tabs>
          <w:tab w:val="left" w:pos="8730"/>
        </w:tabs>
        <w:spacing w:line="200" w:lineRule="atLeast"/>
        <w:jc w:val="both"/>
        <w:rPr>
          <w:del w:id="1796" w:author="Keely, David" w:date="2018-01-25T07:15:00Z"/>
          <w:rFonts w:ascii="Book Antiqua" w:hAnsi="Book Antiqua"/>
          <w:sz w:val="24"/>
          <w:szCs w:val="24"/>
        </w:rPr>
      </w:pPr>
    </w:p>
    <w:p w14:paraId="31438EBF" w14:textId="77777777" w:rsidR="00BB55AD" w:rsidRPr="009C7C3B" w:rsidDel="0058313A" w:rsidRDefault="00BB55AD">
      <w:pPr>
        <w:tabs>
          <w:tab w:val="left" w:pos="8730"/>
        </w:tabs>
        <w:spacing w:line="200" w:lineRule="atLeast"/>
        <w:jc w:val="both"/>
        <w:rPr>
          <w:del w:id="1797" w:author="Keely, David" w:date="2018-01-25T07:15:00Z"/>
          <w:rFonts w:ascii="Book Antiqua" w:hAnsi="Book Antiqua"/>
          <w:sz w:val="24"/>
          <w:szCs w:val="24"/>
        </w:rPr>
      </w:pPr>
      <w:del w:id="1798" w:author="Keely, David" w:date="2018-01-25T07:15:00Z">
        <w:r w:rsidRPr="009C7C3B" w:rsidDel="0058313A">
          <w:rPr>
            <w:rFonts w:ascii="Book Antiqua" w:hAnsi="Book Antiqua"/>
            <w:sz w:val="24"/>
            <w:szCs w:val="24"/>
          </w:rPr>
          <w:delText>The street right-of-way in this reach is 40' wide with private property on the inland side.  The bay side is improved with a sloping beach leading to the waters of the bay.  Improvements allowed at this location shall consist of the following:</w:delText>
        </w:r>
      </w:del>
    </w:p>
    <w:p w14:paraId="07C8039E" w14:textId="77777777" w:rsidR="00BB55AD" w:rsidRPr="009C7C3B" w:rsidDel="0058313A" w:rsidRDefault="00BB55AD">
      <w:pPr>
        <w:tabs>
          <w:tab w:val="left" w:pos="8730"/>
        </w:tabs>
        <w:spacing w:line="200" w:lineRule="atLeast"/>
        <w:jc w:val="both"/>
        <w:rPr>
          <w:del w:id="1799" w:author="Keely, David" w:date="2018-01-25T07:15:00Z"/>
          <w:rFonts w:ascii="Book Antiqua" w:hAnsi="Book Antiqua"/>
          <w:sz w:val="24"/>
          <w:szCs w:val="24"/>
        </w:rPr>
      </w:pPr>
    </w:p>
    <w:p w14:paraId="1F3F69CA" w14:textId="77777777" w:rsidR="00BB55AD" w:rsidRPr="009C7C3B" w:rsidDel="0058313A" w:rsidRDefault="00BB55AD">
      <w:pPr>
        <w:tabs>
          <w:tab w:val="left" w:pos="8730"/>
        </w:tabs>
        <w:spacing w:line="200" w:lineRule="atLeast"/>
        <w:ind w:left="720" w:hanging="720"/>
        <w:jc w:val="both"/>
        <w:rPr>
          <w:del w:id="1800" w:author="Keely, David" w:date="2018-01-25T07:15:00Z"/>
          <w:rFonts w:ascii="Book Antiqua" w:hAnsi="Book Antiqua"/>
          <w:sz w:val="24"/>
          <w:szCs w:val="24"/>
        </w:rPr>
      </w:pPr>
      <w:del w:id="1801" w:author="Keely, David" w:date="2018-01-25T07:15:00Z">
        <w:r w:rsidRPr="009C7C3B" w:rsidDel="0058313A">
          <w:rPr>
            <w:rFonts w:ascii="Book Antiqua" w:hAnsi="Book Antiqua"/>
            <w:sz w:val="24"/>
            <w:szCs w:val="24"/>
          </w:rPr>
          <w:delText>A.</w:delText>
        </w:r>
        <w:r w:rsidRPr="009C7C3B" w:rsidDel="0058313A">
          <w:rPr>
            <w:rFonts w:ascii="Book Antiqua" w:hAnsi="Book Antiqua"/>
            <w:sz w:val="24"/>
            <w:szCs w:val="24"/>
          </w:rPr>
          <w:tab/>
          <w:delText>A six-foot wide public sidewalk along the inland side of the right-of-way maintained by the City.</w:delText>
        </w:r>
      </w:del>
    </w:p>
    <w:p w14:paraId="5ECA365C" w14:textId="77777777" w:rsidR="00BB55AD" w:rsidRPr="009C7C3B" w:rsidDel="0058313A" w:rsidRDefault="00BB55AD">
      <w:pPr>
        <w:tabs>
          <w:tab w:val="left" w:pos="8730"/>
        </w:tabs>
        <w:spacing w:line="200" w:lineRule="atLeast"/>
        <w:ind w:left="720" w:hanging="720"/>
        <w:jc w:val="both"/>
        <w:rPr>
          <w:del w:id="1802" w:author="Keely, David" w:date="2018-01-25T07:15:00Z"/>
          <w:rFonts w:ascii="Book Antiqua" w:hAnsi="Book Antiqua"/>
          <w:sz w:val="24"/>
          <w:szCs w:val="24"/>
        </w:rPr>
      </w:pPr>
    </w:p>
    <w:p w14:paraId="0E94484F" w14:textId="77777777" w:rsidR="00BB55AD" w:rsidRPr="009C7C3B" w:rsidDel="0058313A" w:rsidRDefault="00BB55AD">
      <w:pPr>
        <w:tabs>
          <w:tab w:val="left" w:pos="8730"/>
        </w:tabs>
        <w:spacing w:line="200" w:lineRule="atLeast"/>
        <w:ind w:left="720" w:hanging="720"/>
        <w:jc w:val="both"/>
        <w:rPr>
          <w:del w:id="1803" w:author="Keely, David" w:date="2018-01-25T07:15:00Z"/>
          <w:rFonts w:ascii="Book Antiqua" w:hAnsi="Book Antiqua"/>
          <w:sz w:val="24"/>
          <w:szCs w:val="24"/>
        </w:rPr>
      </w:pPr>
      <w:del w:id="1804" w:author="Keely, David" w:date="2018-01-25T07:15:00Z">
        <w:r w:rsidRPr="009C7C3B" w:rsidDel="0058313A">
          <w:rPr>
            <w:rFonts w:ascii="Book Antiqua" w:hAnsi="Book Antiqua"/>
            <w:sz w:val="24"/>
            <w:szCs w:val="24"/>
          </w:rPr>
          <w:delText>B.</w:delText>
        </w:r>
        <w:r w:rsidRPr="009C7C3B" w:rsidDel="0058313A">
          <w:rPr>
            <w:rFonts w:ascii="Book Antiqua" w:hAnsi="Book Antiqua"/>
            <w:sz w:val="24"/>
            <w:szCs w:val="24"/>
          </w:rPr>
          <w:tab/>
          <w:delText>The remaining portion of the right-of-way shall be reserved as a public beach and no private improvements, impediments or boat storage shall be allowed except for access to piers and floats where a harbor or a mooring permit has been granted, but such access structures shall not be expanded beyond the permit dimensions.  Any existing permits to encroach on the right-of-way shall be rescinded.</w:delText>
        </w:r>
      </w:del>
    </w:p>
    <w:p w14:paraId="69A6ACDA" w14:textId="77777777" w:rsidR="00BB55AD" w:rsidRPr="009C7C3B" w:rsidDel="0058313A" w:rsidRDefault="00BB55AD">
      <w:pPr>
        <w:tabs>
          <w:tab w:val="left" w:pos="8730"/>
        </w:tabs>
        <w:spacing w:line="200" w:lineRule="atLeast"/>
        <w:jc w:val="both"/>
        <w:rPr>
          <w:del w:id="1805" w:author="Keely, David" w:date="2018-01-25T07:15:00Z"/>
          <w:rFonts w:ascii="Book Antiqua" w:hAnsi="Book Antiqua"/>
          <w:sz w:val="24"/>
          <w:szCs w:val="24"/>
        </w:rPr>
      </w:pPr>
    </w:p>
    <w:p w14:paraId="3A422334" w14:textId="77777777" w:rsidR="00BB55AD" w:rsidRPr="009C7C3B" w:rsidDel="0058313A" w:rsidRDefault="00BB55AD">
      <w:pPr>
        <w:pStyle w:val="Heading2"/>
        <w:tabs>
          <w:tab w:val="left" w:pos="8730"/>
        </w:tabs>
        <w:rPr>
          <w:del w:id="1806" w:author="Keely, David" w:date="2018-01-25T07:15:00Z"/>
          <w:szCs w:val="24"/>
        </w:rPr>
      </w:pPr>
      <w:del w:id="1807" w:author="Keely, David" w:date="2018-01-25T07:15:00Z">
        <w:r w:rsidRPr="009C7C3B" w:rsidDel="0058313A">
          <w:rPr>
            <w:szCs w:val="24"/>
          </w:rPr>
          <w:delText>Edgewater Avenue - Alvarado Street to Fernando Street</w:delText>
        </w:r>
      </w:del>
    </w:p>
    <w:p w14:paraId="164D4CF9" w14:textId="77777777" w:rsidR="00BB55AD" w:rsidRPr="009C7C3B" w:rsidDel="0058313A" w:rsidRDefault="00BB55AD">
      <w:pPr>
        <w:tabs>
          <w:tab w:val="left" w:pos="8730"/>
        </w:tabs>
        <w:spacing w:line="200" w:lineRule="atLeast"/>
        <w:jc w:val="both"/>
        <w:rPr>
          <w:del w:id="1808" w:author="Keely, David" w:date="2018-01-25T07:15:00Z"/>
          <w:rFonts w:ascii="Book Antiqua" w:hAnsi="Book Antiqua"/>
          <w:sz w:val="24"/>
          <w:szCs w:val="24"/>
        </w:rPr>
      </w:pPr>
    </w:p>
    <w:p w14:paraId="2E8EA016" w14:textId="77777777" w:rsidR="00BB55AD" w:rsidRPr="009C7C3B" w:rsidDel="0058313A" w:rsidRDefault="00BB55AD">
      <w:pPr>
        <w:tabs>
          <w:tab w:val="left" w:pos="8730"/>
        </w:tabs>
        <w:spacing w:line="200" w:lineRule="atLeast"/>
        <w:jc w:val="both"/>
        <w:rPr>
          <w:del w:id="1809" w:author="Keely, David" w:date="2018-01-25T07:15:00Z"/>
          <w:rFonts w:ascii="Book Antiqua" w:hAnsi="Book Antiqua"/>
          <w:sz w:val="24"/>
          <w:szCs w:val="24"/>
        </w:rPr>
      </w:pPr>
      <w:del w:id="1810" w:author="Keely, David" w:date="2018-01-25T07:15:00Z">
        <w:r w:rsidRPr="009C7C3B" w:rsidDel="0058313A">
          <w:rPr>
            <w:rFonts w:ascii="Book Antiqua" w:hAnsi="Book Antiqua"/>
            <w:sz w:val="24"/>
            <w:szCs w:val="24"/>
          </w:rPr>
          <w:delText>The street right-of-way in this reach is 50' wide.  The bay side is improved with a sloping beach leading to the waters of the bay.  The private lots bayward of the public right-of-way are under water.</w:delText>
        </w:r>
      </w:del>
    </w:p>
    <w:p w14:paraId="30A0253D" w14:textId="77777777" w:rsidR="00BB55AD" w:rsidRPr="009C7C3B" w:rsidDel="0058313A" w:rsidRDefault="00BB55AD">
      <w:pPr>
        <w:tabs>
          <w:tab w:val="left" w:pos="8730"/>
        </w:tabs>
        <w:spacing w:line="200" w:lineRule="atLeast"/>
        <w:jc w:val="both"/>
        <w:rPr>
          <w:del w:id="1811" w:author="Keely, David" w:date="2018-01-25T07:15:00Z"/>
          <w:rFonts w:ascii="Book Antiqua" w:hAnsi="Book Antiqua"/>
          <w:sz w:val="24"/>
          <w:szCs w:val="24"/>
        </w:rPr>
      </w:pPr>
    </w:p>
    <w:p w14:paraId="0AC16650" w14:textId="77777777" w:rsidR="00BB55AD" w:rsidRPr="009C7C3B" w:rsidDel="0058313A" w:rsidRDefault="00BB55AD">
      <w:pPr>
        <w:tabs>
          <w:tab w:val="left" w:pos="8730"/>
        </w:tabs>
        <w:spacing w:line="200" w:lineRule="atLeast"/>
        <w:jc w:val="both"/>
        <w:rPr>
          <w:del w:id="1812" w:author="Keely, David" w:date="2018-01-25T07:15:00Z"/>
          <w:rFonts w:ascii="Book Antiqua" w:hAnsi="Book Antiqua"/>
          <w:sz w:val="24"/>
          <w:szCs w:val="24"/>
        </w:rPr>
      </w:pPr>
      <w:del w:id="1813" w:author="Keely, David" w:date="2018-01-25T07:15:00Z">
        <w:r w:rsidRPr="009C7C3B" w:rsidDel="0058313A">
          <w:rPr>
            <w:rFonts w:ascii="Book Antiqua" w:hAnsi="Book Antiqua"/>
            <w:sz w:val="24"/>
            <w:szCs w:val="24"/>
          </w:rPr>
          <w:br w:type="page"/>
        </w:r>
        <w:r w:rsidRPr="009C7C3B" w:rsidDel="0058313A">
          <w:rPr>
            <w:rFonts w:ascii="Book Antiqua" w:hAnsi="Book Antiqua"/>
            <w:sz w:val="24"/>
            <w:szCs w:val="24"/>
          </w:rPr>
          <w:lastRenderedPageBreak/>
          <w:delText>Improvements allowed at this location shall consist of the following:</w:delText>
        </w:r>
      </w:del>
    </w:p>
    <w:p w14:paraId="387EB3AD" w14:textId="77777777" w:rsidR="00BB55AD" w:rsidRPr="009C7C3B" w:rsidDel="0058313A" w:rsidRDefault="00BB55AD">
      <w:pPr>
        <w:tabs>
          <w:tab w:val="left" w:pos="8730"/>
        </w:tabs>
        <w:spacing w:line="200" w:lineRule="atLeast"/>
        <w:jc w:val="both"/>
        <w:rPr>
          <w:del w:id="1814" w:author="Keely, David" w:date="2018-01-25T07:15:00Z"/>
          <w:rFonts w:ascii="Book Antiqua" w:hAnsi="Book Antiqua"/>
          <w:sz w:val="24"/>
          <w:szCs w:val="24"/>
        </w:rPr>
      </w:pPr>
    </w:p>
    <w:p w14:paraId="6FBFB88E" w14:textId="77777777" w:rsidR="00BB55AD" w:rsidRPr="009C7C3B" w:rsidDel="0058313A" w:rsidRDefault="00BB55AD">
      <w:pPr>
        <w:tabs>
          <w:tab w:val="left" w:pos="8730"/>
        </w:tabs>
        <w:spacing w:line="200" w:lineRule="atLeast"/>
        <w:ind w:left="720" w:hanging="720"/>
        <w:jc w:val="both"/>
        <w:rPr>
          <w:del w:id="1815" w:author="Keely, David" w:date="2018-01-25T07:15:00Z"/>
          <w:rFonts w:ascii="Book Antiqua" w:hAnsi="Book Antiqua"/>
          <w:sz w:val="24"/>
          <w:szCs w:val="24"/>
        </w:rPr>
      </w:pPr>
      <w:del w:id="1816" w:author="Keely, David" w:date="2018-01-25T07:15:00Z">
        <w:r w:rsidRPr="009C7C3B" w:rsidDel="0058313A">
          <w:rPr>
            <w:rFonts w:ascii="Book Antiqua" w:hAnsi="Book Antiqua"/>
            <w:sz w:val="24"/>
            <w:szCs w:val="24"/>
          </w:rPr>
          <w:delText>A.</w:delText>
        </w:r>
        <w:r w:rsidRPr="009C7C3B" w:rsidDel="0058313A">
          <w:rPr>
            <w:rFonts w:ascii="Book Antiqua" w:hAnsi="Book Antiqua"/>
            <w:sz w:val="24"/>
            <w:szCs w:val="24"/>
          </w:rPr>
          <w:tab/>
          <w:delText>A six-foot wide public sidewalk along the inland side of the right-of-way maintained by the City.</w:delText>
        </w:r>
      </w:del>
    </w:p>
    <w:p w14:paraId="29180F15" w14:textId="77777777" w:rsidR="00BB55AD" w:rsidRPr="009C7C3B" w:rsidDel="0058313A" w:rsidRDefault="00BB55AD">
      <w:pPr>
        <w:tabs>
          <w:tab w:val="left" w:pos="8730"/>
        </w:tabs>
        <w:spacing w:line="200" w:lineRule="atLeast"/>
        <w:ind w:left="720" w:hanging="720"/>
        <w:jc w:val="both"/>
        <w:rPr>
          <w:del w:id="1817" w:author="Keely, David" w:date="2018-01-25T07:15:00Z"/>
          <w:rFonts w:ascii="Book Antiqua" w:hAnsi="Book Antiqua"/>
          <w:sz w:val="24"/>
          <w:szCs w:val="24"/>
        </w:rPr>
      </w:pPr>
    </w:p>
    <w:p w14:paraId="1B0756E6" w14:textId="77777777" w:rsidR="00BB55AD" w:rsidDel="00984F6D" w:rsidRDefault="00BB55AD">
      <w:pPr>
        <w:rPr>
          <w:del w:id="1818" w:author="Keely, David" w:date="2018-01-09T08:05:00Z"/>
        </w:rPr>
        <w:pPrChange w:id="1819" w:author="Keely, David" w:date="2018-01-09T08:05:00Z">
          <w:pPr>
            <w:pStyle w:val="BodyText2"/>
          </w:pPr>
        </w:pPrChange>
      </w:pPr>
      <w:del w:id="1820" w:author="Keely, David" w:date="2018-01-25T07:15:00Z">
        <w:r w:rsidRPr="009C7C3B" w:rsidDel="0058313A">
          <w:rPr>
            <w:rFonts w:ascii="Book Antiqua" w:hAnsi="Book Antiqua"/>
            <w:sz w:val="24"/>
            <w:szCs w:val="24"/>
          </w:rPr>
          <w:delText>B.</w:delText>
        </w:r>
        <w:r w:rsidRPr="009C7C3B" w:rsidDel="0058313A">
          <w:rPr>
            <w:rFonts w:ascii="Book Antiqua" w:hAnsi="Book Antiqua"/>
            <w:sz w:val="24"/>
            <w:szCs w:val="24"/>
          </w:rPr>
          <w:tab/>
          <w:delText>The remaining portion of the right-of-way shall be reserved as a public beach and no private improvements, impediments or boat storage shall be allowed except for access to piers and floats where a harbor permit has been granted, but such access structures shall not be expanded beyond the permit dimensions.</w:delText>
        </w:r>
      </w:del>
    </w:p>
    <w:p w14:paraId="039D66DD" w14:textId="77777777" w:rsidR="00BB55AD" w:rsidRPr="00984F6D" w:rsidDel="00984F6D" w:rsidRDefault="00BB55AD">
      <w:pPr>
        <w:tabs>
          <w:tab w:val="left" w:pos="8730"/>
        </w:tabs>
        <w:spacing w:line="200" w:lineRule="atLeast"/>
        <w:ind w:left="720" w:hanging="720"/>
        <w:jc w:val="both"/>
        <w:rPr>
          <w:del w:id="1821" w:author="Keely, David" w:date="2018-01-09T08:05:00Z"/>
          <w:rFonts w:ascii="Book Antiqua" w:hAnsi="Book Antiqua"/>
          <w:sz w:val="24"/>
          <w:szCs w:val="24"/>
        </w:rPr>
        <w:pPrChange w:id="1822" w:author="Keely, David" w:date="2018-01-09T08:06:00Z">
          <w:pPr>
            <w:spacing w:line="200" w:lineRule="atLeast"/>
            <w:ind w:left="720" w:hanging="720"/>
            <w:jc w:val="both"/>
          </w:pPr>
        </w:pPrChange>
      </w:pPr>
    </w:p>
    <w:p w14:paraId="487FCD54" w14:textId="77777777" w:rsidR="00BB55AD" w:rsidRPr="002240C9" w:rsidDel="0058313A" w:rsidRDefault="00BB55AD">
      <w:pPr>
        <w:jc w:val="both"/>
        <w:rPr>
          <w:del w:id="1823" w:author="Keely, David" w:date="2018-01-25T07:15:00Z"/>
        </w:rPr>
        <w:pPrChange w:id="1824" w:author="Keely, David" w:date="2018-01-09T08:06:00Z">
          <w:pPr>
            <w:pStyle w:val="BodyText2"/>
          </w:pPr>
        </w:pPrChange>
      </w:pPr>
      <w:del w:id="1825" w:author="Keely, David" w:date="2018-01-25T07:15:00Z">
        <w:r w:rsidRPr="00984F6D" w:rsidDel="0058313A">
          <w:rPr>
            <w:rFonts w:ascii="Book Antiqua" w:hAnsi="Book Antiqua"/>
            <w:sz w:val="24"/>
            <w:szCs w:val="24"/>
            <w:rPrChange w:id="1826" w:author="Keely, David" w:date="2018-01-09T08:06:00Z">
              <w:rPr/>
            </w:rPrChange>
          </w:rPr>
          <w:delText xml:space="preserve">Landscaping improvements conforming to this policy shall be installed only in accordance with an approved plan which has been approved by the </w:delText>
        </w:r>
      </w:del>
      <w:del w:id="1827" w:author="Keely, David" w:date="2017-04-03T16:32:00Z">
        <w:r w:rsidRPr="00984F6D" w:rsidDel="002377C7">
          <w:rPr>
            <w:rFonts w:ascii="Book Antiqua" w:hAnsi="Book Antiqua"/>
            <w:sz w:val="24"/>
            <w:szCs w:val="24"/>
            <w:rPrChange w:id="1828" w:author="Keely, David" w:date="2018-01-09T08:06:00Z">
              <w:rPr/>
            </w:rPrChange>
          </w:rPr>
          <w:delText xml:space="preserve">General Services </w:delText>
        </w:r>
      </w:del>
      <w:del w:id="1829" w:author="Keely, David" w:date="2018-01-25T07:15:00Z">
        <w:r w:rsidRPr="00984F6D" w:rsidDel="0058313A">
          <w:rPr>
            <w:rFonts w:ascii="Book Antiqua" w:hAnsi="Book Antiqua"/>
            <w:sz w:val="24"/>
            <w:szCs w:val="24"/>
            <w:rPrChange w:id="1830" w:author="Keely, David" w:date="2018-01-09T08:06:00Z">
              <w:rPr/>
            </w:rPrChange>
          </w:rPr>
          <w:delText>Department and a permit issued by the Public Works Department.  A blanket revocable permit will be issued by the City for the existing landscaping improvements.  Any existing improvements not conforming to this policy and not covered by a blanket permit shall be removed pursuant to the procedures established in Chapter 10.50 of the Municipal Code entitled "Public Nuisance Abatement".</w:delText>
        </w:r>
      </w:del>
    </w:p>
    <w:p w14:paraId="69F4ED53" w14:textId="77777777" w:rsidR="00BB55AD" w:rsidRPr="009C7C3B" w:rsidDel="0058313A" w:rsidRDefault="00BB55AD">
      <w:pPr>
        <w:spacing w:line="200" w:lineRule="atLeast"/>
        <w:jc w:val="both"/>
        <w:rPr>
          <w:del w:id="1831" w:author="Keely, David" w:date="2018-01-25T07:15:00Z"/>
          <w:rFonts w:ascii="Book Antiqua" w:hAnsi="Book Antiqua"/>
          <w:sz w:val="24"/>
          <w:szCs w:val="24"/>
        </w:rPr>
      </w:pPr>
    </w:p>
    <w:p w14:paraId="744172E0" w14:textId="77777777" w:rsidR="00BB55AD" w:rsidRPr="009C7C3B" w:rsidDel="0058313A" w:rsidRDefault="00BB55AD">
      <w:pPr>
        <w:spacing w:line="200" w:lineRule="atLeast"/>
        <w:jc w:val="both"/>
        <w:rPr>
          <w:del w:id="1832" w:author="Keely, David" w:date="2018-01-25T07:15:00Z"/>
          <w:rFonts w:ascii="Book Antiqua" w:hAnsi="Book Antiqua"/>
          <w:sz w:val="24"/>
          <w:szCs w:val="24"/>
        </w:rPr>
      </w:pPr>
      <w:del w:id="1833" w:author="Keely, David" w:date="2018-01-25T07:15:00Z">
        <w:r w:rsidRPr="009C7C3B" w:rsidDel="0058313A">
          <w:rPr>
            <w:rFonts w:ascii="Book Antiqua" w:hAnsi="Book Antiqua"/>
            <w:sz w:val="24"/>
            <w:szCs w:val="24"/>
          </w:rPr>
          <w:delText>Nothing in this policy shall be construed as a waiver by the City of Newport Beach of any rights, title, or interest in the entire street right-of-way covered by this policy.</w:delText>
        </w:r>
      </w:del>
    </w:p>
    <w:p w14:paraId="0DE0E088" w14:textId="77777777" w:rsidR="00BB55AD" w:rsidRPr="009C7C3B" w:rsidDel="0058313A" w:rsidRDefault="00BB55AD">
      <w:pPr>
        <w:spacing w:line="200" w:lineRule="atLeast"/>
        <w:jc w:val="both"/>
        <w:rPr>
          <w:del w:id="1834" w:author="Keely, David" w:date="2018-01-25T07:15:00Z"/>
          <w:rFonts w:ascii="Book Antiqua" w:hAnsi="Book Antiqua"/>
          <w:sz w:val="24"/>
          <w:szCs w:val="24"/>
        </w:rPr>
      </w:pPr>
    </w:p>
    <w:p w14:paraId="07127D47" w14:textId="77777777" w:rsidR="00BB55AD" w:rsidRPr="009C7C3B" w:rsidDel="0058313A" w:rsidRDefault="00BB55AD">
      <w:pPr>
        <w:spacing w:line="200" w:lineRule="atLeast"/>
        <w:jc w:val="both"/>
        <w:rPr>
          <w:del w:id="1835" w:author="Keely, David" w:date="2018-01-25T07:15:00Z"/>
          <w:rFonts w:ascii="Book Antiqua" w:hAnsi="Book Antiqua"/>
          <w:sz w:val="24"/>
          <w:szCs w:val="24"/>
        </w:rPr>
      </w:pPr>
    </w:p>
    <w:p w14:paraId="6B5CC549" w14:textId="77777777" w:rsidR="00BB55AD" w:rsidRPr="009C7C3B" w:rsidDel="0058313A" w:rsidRDefault="00BB55AD">
      <w:pPr>
        <w:pStyle w:val="Heading3"/>
        <w:rPr>
          <w:del w:id="1836" w:author="Keely, David" w:date="2018-01-25T07:15:00Z"/>
          <w:szCs w:val="24"/>
        </w:rPr>
      </w:pPr>
      <w:del w:id="1837" w:author="Keely, David" w:date="2018-01-25T07:15:00Z">
        <w:r w:rsidRPr="009C7C3B" w:rsidDel="0058313A">
          <w:rPr>
            <w:szCs w:val="24"/>
          </w:rPr>
          <w:delText>Adopted - March 14, 1977</w:delText>
        </w:r>
      </w:del>
    </w:p>
    <w:p w14:paraId="61098012" w14:textId="77777777" w:rsidR="00BB55AD" w:rsidRPr="009C7C3B" w:rsidDel="0058313A" w:rsidRDefault="00BB55AD">
      <w:pPr>
        <w:spacing w:line="200" w:lineRule="atLeast"/>
        <w:jc w:val="both"/>
        <w:rPr>
          <w:del w:id="1838" w:author="Keely, David" w:date="2018-01-25T07:15:00Z"/>
          <w:rFonts w:ascii="Book Antiqua" w:hAnsi="Book Antiqua"/>
          <w:b/>
          <w:sz w:val="24"/>
          <w:szCs w:val="24"/>
        </w:rPr>
      </w:pPr>
      <w:del w:id="1839" w:author="Keely, David" w:date="2018-01-25T07:15:00Z">
        <w:r w:rsidRPr="009C7C3B" w:rsidDel="0058313A">
          <w:rPr>
            <w:rFonts w:ascii="Book Antiqua" w:hAnsi="Book Antiqua"/>
            <w:b/>
            <w:sz w:val="24"/>
            <w:szCs w:val="24"/>
          </w:rPr>
          <w:delText>Reaffirmed - January 24, 1994</w:delText>
        </w:r>
      </w:del>
    </w:p>
    <w:p w14:paraId="44832ACD" w14:textId="77777777" w:rsidR="00BB55AD" w:rsidDel="0058313A" w:rsidRDefault="00BB55AD">
      <w:pPr>
        <w:spacing w:line="200" w:lineRule="atLeast"/>
        <w:jc w:val="both"/>
        <w:rPr>
          <w:del w:id="1840" w:author="Keely, David" w:date="2018-01-25T07:15:00Z"/>
          <w:rFonts w:ascii="Book Antiqua" w:hAnsi="Book Antiqua"/>
          <w:b/>
          <w:sz w:val="24"/>
          <w:szCs w:val="24"/>
        </w:rPr>
      </w:pPr>
      <w:del w:id="1841" w:author="Keely, David" w:date="2018-01-25T07:15:00Z">
        <w:r w:rsidRPr="009C7C3B" w:rsidDel="0058313A">
          <w:rPr>
            <w:rFonts w:ascii="Book Antiqua" w:hAnsi="Book Antiqua"/>
            <w:b/>
            <w:sz w:val="24"/>
            <w:szCs w:val="24"/>
          </w:rPr>
          <w:delText>Amended – May 8, 2001</w:delText>
        </w:r>
      </w:del>
    </w:p>
    <w:p w14:paraId="770DC267" w14:textId="77777777" w:rsidR="00BB55AD" w:rsidRPr="009C7C3B" w:rsidRDefault="00BB55AD">
      <w:pPr>
        <w:spacing w:line="200" w:lineRule="atLeast"/>
        <w:jc w:val="both"/>
        <w:rPr>
          <w:rFonts w:ascii="Book Antiqua" w:hAnsi="Book Antiqua"/>
          <w:b/>
          <w:sz w:val="24"/>
          <w:szCs w:val="24"/>
        </w:rPr>
      </w:pPr>
    </w:p>
    <w:p w14:paraId="6C8FF62B" w14:textId="17FC90CD" w:rsidR="00A75D8F" w:rsidRDefault="00A75D8F" w:rsidP="00E24690">
      <w:pPr>
        <w:tabs>
          <w:tab w:val="left" w:pos="4320"/>
        </w:tabs>
        <w:jc w:val="both"/>
        <w:rPr>
          <w:rFonts w:ascii="Book Antiqua" w:hAnsi="Book Antiqua"/>
          <w:sz w:val="24"/>
          <w:szCs w:val="24"/>
        </w:rPr>
      </w:pPr>
    </w:p>
    <w:p w14:paraId="257E4748" w14:textId="77777777" w:rsidR="00BB55AD" w:rsidRDefault="00BB55AD" w:rsidP="00E24690">
      <w:pPr>
        <w:tabs>
          <w:tab w:val="left" w:pos="4320"/>
        </w:tabs>
        <w:jc w:val="both"/>
        <w:rPr>
          <w:rFonts w:ascii="Book Antiqua" w:hAnsi="Book Antiqua"/>
          <w:sz w:val="24"/>
          <w:szCs w:val="24"/>
        </w:rPr>
        <w:sectPr w:rsidR="00BB55AD" w:rsidSect="00BB55AD">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pPr>
    </w:p>
    <w:p w14:paraId="200C425A" w14:textId="77777777" w:rsidR="00BB55AD" w:rsidRPr="009C7C3B" w:rsidRDefault="00BB55AD">
      <w:pPr>
        <w:spacing w:line="200" w:lineRule="atLeast"/>
        <w:jc w:val="both"/>
        <w:rPr>
          <w:rFonts w:ascii="Book Antiqua" w:hAnsi="Book Antiqua"/>
          <w:b/>
          <w:sz w:val="24"/>
          <w:szCs w:val="24"/>
        </w:rPr>
      </w:pPr>
    </w:p>
    <w:p w14:paraId="115A309E" w14:textId="77777777" w:rsidR="00BB55AD" w:rsidRPr="009C7C3B" w:rsidDel="00BE1A5C" w:rsidRDefault="00BB55AD">
      <w:pPr>
        <w:pStyle w:val="Title"/>
        <w:rPr>
          <w:del w:id="1843" w:author="Keely, David" w:date="2018-01-25T07:16:00Z"/>
        </w:rPr>
      </w:pPr>
      <w:commentRangeStart w:id="1844"/>
      <w:del w:id="1845" w:author="Keely, David" w:date="2018-01-25T07:16:00Z">
        <w:r w:rsidRPr="009C7C3B" w:rsidDel="00BE1A5C">
          <w:delText>PRIVATE</w:delText>
        </w:r>
      </w:del>
      <w:commentRangeEnd w:id="1844"/>
      <w:r>
        <w:rPr>
          <w:rStyle w:val="CommentReference"/>
          <w:rFonts w:asciiTheme="minorHAnsi" w:eastAsiaTheme="minorHAnsi" w:hAnsiTheme="minorHAnsi" w:cstheme="minorBidi"/>
          <w:u w:val="none"/>
        </w:rPr>
        <w:commentReference w:id="1844"/>
      </w:r>
      <w:del w:id="1846" w:author="Keely, David" w:date="2018-01-25T07:16:00Z">
        <w:r w:rsidRPr="009C7C3B" w:rsidDel="00BE1A5C">
          <w:delText xml:space="preserve"> ENCROACHMENTS IN PUBLIC RIGHTS</w:delText>
        </w:r>
        <w:r w:rsidRPr="009C7C3B" w:rsidDel="00BE1A5C">
          <w:noBreakHyphen/>
          <w:delText>OF</w:delText>
        </w:r>
        <w:r w:rsidRPr="009C7C3B" w:rsidDel="00BE1A5C">
          <w:noBreakHyphen/>
          <w:delText>WAY</w:delText>
        </w:r>
      </w:del>
    </w:p>
    <w:p w14:paraId="4C07E089" w14:textId="77777777" w:rsidR="00BB55AD" w:rsidRPr="009C7C3B" w:rsidDel="00BE1A5C" w:rsidRDefault="00BB55AD">
      <w:pPr>
        <w:jc w:val="center"/>
        <w:rPr>
          <w:del w:id="1847" w:author="Keely, David" w:date="2018-01-25T07:16:00Z"/>
          <w:rFonts w:ascii="Book Antiqua" w:hAnsi="Book Antiqua"/>
          <w:sz w:val="24"/>
          <w:szCs w:val="24"/>
        </w:rPr>
      </w:pPr>
      <w:del w:id="1848" w:author="Keely, David" w:date="2018-01-25T07:16:00Z">
        <w:r w:rsidRPr="009C7C3B" w:rsidDel="00BE1A5C">
          <w:rPr>
            <w:rFonts w:ascii="Book Antiqua" w:hAnsi="Book Antiqua"/>
            <w:sz w:val="24"/>
            <w:szCs w:val="24"/>
            <w:u w:val="single"/>
          </w:rPr>
          <w:delText>ENDING AT THE OCEAN FRONT OR AT NEWPORT BAY</w:delText>
        </w:r>
      </w:del>
    </w:p>
    <w:p w14:paraId="653DB804" w14:textId="77777777" w:rsidR="00BB55AD" w:rsidRPr="009C7C3B" w:rsidDel="00BE1A5C" w:rsidRDefault="00BB55AD">
      <w:pPr>
        <w:jc w:val="both"/>
        <w:rPr>
          <w:del w:id="1849" w:author="Keely, David" w:date="2018-01-25T07:16:00Z"/>
          <w:rFonts w:ascii="Book Antiqua" w:hAnsi="Book Antiqua"/>
          <w:sz w:val="24"/>
          <w:szCs w:val="24"/>
        </w:rPr>
      </w:pPr>
    </w:p>
    <w:p w14:paraId="0BC95FE7" w14:textId="77777777" w:rsidR="00BB55AD" w:rsidRPr="009C7C3B" w:rsidDel="00BE1A5C" w:rsidRDefault="00BB55AD">
      <w:pPr>
        <w:pStyle w:val="Heading1"/>
        <w:rPr>
          <w:del w:id="1850" w:author="Keely, David" w:date="2018-01-25T07:16:00Z"/>
        </w:rPr>
      </w:pPr>
      <w:del w:id="1851" w:author="Keely, David" w:date="2018-01-25T07:16:00Z">
        <w:r w:rsidRPr="009C7C3B" w:rsidDel="00BE1A5C">
          <w:delText>General</w:delText>
        </w:r>
      </w:del>
    </w:p>
    <w:p w14:paraId="4770CA5A" w14:textId="77777777" w:rsidR="00BB55AD" w:rsidRPr="009C7C3B" w:rsidDel="00BE1A5C" w:rsidRDefault="00BB55AD">
      <w:pPr>
        <w:jc w:val="both"/>
        <w:rPr>
          <w:del w:id="1852" w:author="Keely, David" w:date="2018-01-25T07:16:00Z"/>
          <w:rFonts w:ascii="Book Antiqua" w:hAnsi="Book Antiqua"/>
          <w:sz w:val="24"/>
          <w:szCs w:val="24"/>
        </w:rPr>
      </w:pPr>
    </w:p>
    <w:p w14:paraId="4D0FC9B1" w14:textId="77777777" w:rsidR="00BB55AD" w:rsidRPr="009C7C3B" w:rsidDel="00BE1A5C" w:rsidRDefault="00BB55AD">
      <w:pPr>
        <w:pStyle w:val="BodyText"/>
        <w:rPr>
          <w:del w:id="1853" w:author="Keely, David" w:date="2018-01-25T07:16:00Z"/>
        </w:rPr>
      </w:pPr>
      <w:del w:id="1854" w:author="Keely, David" w:date="2018-01-25T07:16:00Z">
        <w:r w:rsidRPr="009C7C3B" w:rsidDel="00BE1A5C">
          <w:delText>It is the general policy of the City that streets, alleys and other public ways ending at the ocean front or at Newport Bay are reserved for public use or open space; and that the rights of the public, present and future, in said public ways are not to be diminished by the installation of private encroachments in said public ways.</w:delText>
        </w:r>
      </w:del>
    </w:p>
    <w:p w14:paraId="71B973D3" w14:textId="77777777" w:rsidR="00BB55AD" w:rsidRPr="009C7C3B" w:rsidDel="00BE1A5C" w:rsidRDefault="00BB55AD">
      <w:pPr>
        <w:jc w:val="both"/>
        <w:rPr>
          <w:del w:id="1855" w:author="Keely, David" w:date="2018-01-25T07:16:00Z"/>
          <w:rFonts w:ascii="Book Antiqua" w:hAnsi="Book Antiqua"/>
          <w:sz w:val="24"/>
          <w:szCs w:val="24"/>
        </w:rPr>
      </w:pPr>
    </w:p>
    <w:p w14:paraId="729D4E66" w14:textId="77777777" w:rsidR="00BB55AD" w:rsidRPr="009C7C3B" w:rsidDel="00BE1A5C" w:rsidRDefault="00BB55AD" w:rsidP="00BB55AD">
      <w:pPr>
        <w:pStyle w:val="BodyTextIndent"/>
        <w:ind w:left="720"/>
        <w:rPr>
          <w:del w:id="1856" w:author="Keely, David" w:date="2018-01-25T07:16:00Z"/>
          <w:szCs w:val="24"/>
        </w:rPr>
      </w:pPr>
      <w:del w:id="1857" w:author="Keely, David" w:date="2018-01-25T07:16:00Z">
        <w:r w:rsidRPr="009C7C3B" w:rsidDel="00BE1A5C">
          <w:rPr>
            <w:szCs w:val="24"/>
          </w:rPr>
          <w:delText>A.</w:delText>
        </w:r>
        <w:r w:rsidRPr="009C7C3B" w:rsidDel="00BE1A5C">
          <w:rPr>
            <w:szCs w:val="24"/>
          </w:rPr>
          <w:tab/>
          <w:delText>Private encroachments will not be permitted in said public ways unless individual circumstances indicate that approval will be consistent with the public interest.  Such circumstances are:</w:delText>
        </w:r>
      </w:del>
    </w:p>
    <w:p w14:paraId="17D59CDD" w14:textId="77777777" w:rsidR="00BB55AD" w:rsidRPr="009C7C3B" w:rsidDel="00BE1A5C" w:rsidRDefault="00BB55AD">
      <w:pPr>
        <w:jc w:val="both"/>
        <w:rPr>
          <w:del w:id="1858" w:author="Keely, David" w:date="2018-01-25T07:16:00Z"/>
          <w:rFonts w:ascii="Book Antiqua" w:hAnsi="Book Antiqua"/>
          <w:sz w:val="24"/>
          <w:szCs w:val="24"/>
        </w:rPr>
      </w:pPr>
    </w:p>
    <w:p w14:paraId="78EF7CDC" w14:textId="77777777" w:rsidR="00BB55AD" w:rsidRPr="009C7C3B" w:rsidDel="00BE1A5C" w:rsidRDefault="00BB55AD">
      <w:pPr>
        <w:ind w:left="1440" w:hanging="720"/>
        <w:jc w:val="both"/>
        <w:rPr>
          <w:del w:id="1859" w:author="Keely, David" w:date="2018-01-25T07:16:00Z"/>
          <w:rFonts w:ascii="Book Antiqua" w:hAnsi="Book Antiqua"/>
          <w:sz w:val="24"/>
          <w:szCs w:val="24"/>
        </w:rPr>
      </w:pPr>
      <w:del w:id="1860" w:author="Keely, David" w:date="2018-01-25T07:16:00Z">
        <w:r w:rsidRPr="009C7C3B" w:rsidDel="00BE1A5C">
          <w:rPr>
            <w:rFonts w:ascii="Book Antiqua" w:hAnsi="Book Antiqua"/>
            <w:sz w:val="24"/>
            <w:szCs w:val="24"/>
          </w:rPr>
          <w:delText>1.</w:delText>
        </w:r>
        <w:r w:rsidRPr="009C7C3B" w:rsidDel="00BE1A5C">
          <w:rPr>
            <w:rFonts w:ascii="Book Antiqua" w:hAnsi="Book Antiqua"/>
            <w:sz w:val="24"/>
            <w:szCs w:val="24"/>
          </w:rPr>
          <w:tab/>
          <w:delText>The improvements do not create an impression in the mind of the average member of the public that any portion of the public way is private property.</w:delText>
        </w:r>
      </w:del>
    </w:p>
    <w:p w14:paraId="1695F511" w14:textId="77777777" w:rsidR="00BB55AD" w:rsidRPr="009C7C3B" w:rsidDel="00BE1A5C" w:rsidRDefault="00BB55AD">
      <w:pPr>
        <w:ind w:left="1440" w:hanging="720"/>
        <w:jc w:val="both"/>
        <w:rPr>
          <w:del w:id="1861" w:author="Keely, David" w:date="2018-01-25T07:16:00Z"/>
          <w:rFonts w:ascii="Book Antiqua" w:hAnsi="Book Antiqua"/>
          <w:sz w:val="24"/>
          <w:szCs w:val="24"/>
        </w:rPr>
      </w:pPr>
    </w:p>
    <w:p w14:paraId="11E74B72" w14:textId="77777777" w:rsidR="00BB55AD" w:rsidRPr="009C7C3B" w:rsidDel="00BE1A5C" w:rsidRDefault="00BB55AD">
      <w:pPr>
        <w:ind w:left="1440" w:hanging="720"/>
        <w:jc w:val="both"/>
        <w:rPr>
          <w:del w:id="1862" w:author="Keely, David" w:date="2018-01-25T07:16:00Z"/>
          <w:rFonts w:ascii="Book Antiqua" w:hAnsi="Book Antiqua"/>
          <w:sz w:val="24"/>
          <w:szCs w:val="24"/>
        </w:rPr>
      </w:pPr>
      <w:del w:id="1863" w:author="Keely, David" w:date="2018-01-25T07:16:00Z">
        <w:r w:rsidRPr="009C7C3B" w:rsidDel="00BE1A5C">
          <w:rPr>
            <w:rFonts w:ascii="Book Antiqua" w:hAnsi="Book Antiqua"/>
            <w:sz w:val="24"/>
            <w:szCs w:val="24"/>
          </w:rPr>
          <w:delText xml:space="preserve">2. </w:delText>
        </w:r>
        <w:r w:rsidRPr="009C7C3B" w:rsidDel="00BE1A5C">
          <w:rPr>
            <w:rFonts w:ascii="Book Antiqua" w:hAnsi="Book Antiqua"/>
            <w:sz w:val="24"/>
            <w:szCs w:val="24"/>
          </w:rPr>
          <w:tab/>
          <w:delText>The improvements do not decrease the ease of access to the beach for emergency and utility vehicles or pedestrians.</w:delText>
        </w:r>
      </w:del>
    </w:p>
    <w:p w14:paraId="714605B7" w14:textId="77777777" w:rsidR="00BB55AD" w:rsidRPr="009C7C3B" w:rsidDel="00BE1A5C" w:rsidRDefault="00BB55AD">
      <w:pPr>
        <w:ind w:left="1440" w:hanging="720"/>
        <w:jc w:val="both"/>
        <w:rPr>
          <w:del w:id="1864" w:author="Keely, David" w:date="2018-01-25T07:16:00Z"/>
          <w:rFonts w:ascii="Book Antiqua" w:hAnsi="Book Antiqua"/>
          <w:sz w:val="24"/>
          <w:szCs w:val="24"/>
        </w:rPr>
      </w:pPr>
    </w:p>
    <w:p w14:paraId="26562B41" w14:textId="77777777" w:rsidR="00BB55AD" w:rsidRPr="009C7C3B" w:rsidDel="00BE1A5C" w:rsidRDefault="00BB55AD">
      <w:pPr>
        <w:ind w:left="1440" w:hanging="720"/>
        <w:jc w:val="both"/>
        <w:rPr>
          <w:del w:id="1865" w:author="Keely, David" w:date="2018-01-25T07:16:00Z"/>
          <w:rFonts w:ascii="Book Antiqua" w:hAnsi="Book Antiqua"/>
          <w:sz w:val="24"/>
          <w:szCs w:val="24"/>
        </w:rPr>
      </w:pPr>
      <w:del w:id="1866" w:author="Keely, David" w:date="2018-01-25T07:16:00Z">
        <w:r w:rsidRPr="009C7C3B" w:rsidDel="00BE1A5C">
          <w:rPr>
            <w:rFonts w:ascii="Book Antiqua" w:hAnsi="Book Antiqua"/>
            <w:sz w:val="24"/>
            <w:szCs w:val="24"/>
          </w:rPr>
          <w:delText>3.</w:delText>
        </w:r>
        <w:r w:rsidRPr="009C7C3B" w:rsidDel="00BE1A5C">
          <w:rPr>
            <w:rFonts w:ascii="Book Antiqua" w:hAnsi="Book Antiqua"/>
            <w:sz w:val="24"/>
            <w:szCs w:val="24"/>
          </w:rPr>
          <w:tab/>
          <w:delText>The improvements do not result in the loss of legal parking spaces, except for driveway approaches conforming to Council Policy L-2, "Driveway Approaches".</w:delText>
        </w:r>
      </w:del>
    </w:p>
    <w:p w14:paraId="52C61422" w14:textId="77777777" w:rsidR="00BB55AD" w:rsidRPr="009C7C3B" w:rsidDel="00BE1A5C" w:rsidRDefault="00BB55AD">
      <w:pPr>
        <w:ind w:left="1440" w:hanging="720"/>
        <w:jc w:val="both"/>
        <w:rPr>
          <w:del w:id="1867" w:author="Keely, David" w:date="2018-01-25T07:16:00Z"/>
          <w:rFonts w:ascii="Book Antiqua" w:hAnsi="Book Antiqua"/>
          <w:sz w:val="24"/>
          <w:szCs w:val="24"/>
        </w:rPr>
      </w:pPr>
    </w:p>
    <w:p w14:paraId="13FF4D0C" w14:textId="77777777" w:rsidR="00BB55AD" w:rsidRPr="009C7C3B" w:rsidDel="00BE1A5C" w:rsidRDefault="00BB55AD">
      <w:pPr>
        <w:ind w:left="1440" w:hanging="720"/>
        <w:jc w:val="both"/>
        <w:rPr>
          <w:del w:id="1868" w:author="Keely, David" w:date="2018-01-25T07:16:00Z"/>
          <w:rFonts w:ascii="Book Antiqua" w:hAnsi="Book Antiqua"/>
          <w:sz w:val="24"/>
          <w:szCs w:val="24"/>
        </w:rPr>
      </w:pPr>
      <w:del w:id="1869" w:author="Keely, David" w:date="2018-01-25T07:16:00Z">
        <w:r w:rsidRPr="009C7C3B" w:rsidDel="00BE1A5C">
          <w:rPr>
            <w:rFonts w:ascii="Book Antiqua" w:hAnsi="Book Antiqua"/>
            <w:sz w:val="24"/>
            <w:szCs w:val="24"/>
          </w:rPr>
          <w:delText>4.</w:delText>
        </w:r>
        <w:r w:rsidRPr="009C7C3B" w:rsidDel="00BE1A5C">
          <w:rPr>
            <w:rFonts w:ascii="Book Antiqua" w:hAnsi="Book Antiqua"/>
            <w:sz w:val="24"/>
            <w:szCs w:val="24"/>
          </w:rPr>
          <w:tab/>
          <w:delText>The improvements do not eliminate views of the beach from the nearest alley or cross street that is parallel to the ocean front.</w:delText>
        </w:r>
      </w:del>
    </w:p>
    <w:p w14:paraId="443B8007" w14:textId="77777777" w:rsidR="00BB55AD" w:rsidRPr="009C7C3B" w:rsidDel="00BE1A5C" w:rsidRDefault="00BB55AD">
      <w:pPr>
        <w:jc w:val="both"/>
        <w:rPr>
          <w:del w:id="1870" w:author="Keely, David" w:date="2018-01-25T07:16:00Z"/>
          <w:rFonts w:ascii="Book Antiqua" w:hAnsi="Book Antiqua"/>
          <w:sz w:val="24"/>
          <w:szCs w:val="24"/>
        </w:rPr>
      </w:pPr>
    </w:p>
    <w:p w14:paraId="39AB6F00" w14:textId="77777777" w:rsidR="00BB55AD" w:rsidRPr="009C7C3B" w:rsidDel="00BE1A5C" w:rsidRDefault="00BB55AD">
      <w:pPr>
        <w:pStyle w:val="Heading1"/>
        <w:rPr>
          <w:del w:id="1871" w:author="Keely, David" w:date="2018-01-25T07:16:00Z"/>
        </w:rPr>
      </w:pPr>
      <w:del w:id="1872" w:author="Keely, David" w:date="2018-01-25T07:16:00Z">
        <w:r w:rsidRPr="009C7C3B" w:rsidDel="00BE1A5C">
          <w:delText>Types of Private Encroachments</w:delText>
        </w:r>
      </w:del>
    </w:p>
    <w:p w14:paraId="00CE2068" w14:textId="77777777" w:rsidR="00BB55AD" w:rsidRPr="009C7C3B" w:rsidDel="00BE1A5C" w:rsidRDefault="00BB55AD">
      <w:pPr>
        <w:jc w:val="both"/>
        <w:rPr>
          <w:del w:id="1873" w:author="Keely, David" w:date="2018-01-25T07:16:00Z"/>
          <w:rFonts w:ascii="Book Antiqua" w:hAnsi="Book Antiqua"/>
          <w:sz w:val="24"/>
          <w:szCs w:val="24"/>
        </w:rPr>
      </w:pPr>
    </w:p>
    <w:p w14:paraId="7EBDDB3E" w14:textId="77777777" w:rsidR="00BB55AD" w:rsidRPr="009C7C3B" w:rsidDel="00BE1A5C" w:rsidRDefault="00BB55AD" w:rsidP="00BB55AD">
      <w:pPr>
        <w:pStyle w:val="BodyTextIndent"/>
        <w:ind w:left="720"/>
        <w:rPr>
          <w:del w:id="1874" w:author="Keely, David" w:date="2018-01-25T07:16:00Z"/>
          <w:szCs w:val="24"/>
        </w:rPr>
      </w:pPr>
      <w:del w:id="1875" w:author="Keely, David" w:date="2018-01-25T07:16:00Z">
        <w:r w:rsidRPr="009C7C3B" w:rsidDel="00BE1A5C">
          <w:rPr>
            <w:szCs w:val="24"/>
          </w:rPr>
          <w:delText>A.</w:delText>
        </w:r>
        <w:r w:rsidRPr="009C7C3B" w:rsidDel="00BE1A5C">
          <w:rPr>
            <w:szCs w:val="24"/>
          </w:rPr>
          <w:tab/>
          <w:delText>Private encroachments requiring prior approval of the City Council and an encroachment permit and if applicable an encroachment agreement from the Public Works Department.</w:delText>
        </w:r>
      </w:del>
    </w:p>
    <w:p w14:paraId="5490D2D5" w14:textId="77777777" w:rsidR="00BB55AD" w:rsidRPr="009C7C3B" w:rsidDel="00BE1A5C" w:rsidRDefault="00BB55AD">
      <w:pPr>
        <w:ind w:left="1440" w:hanging="720"/>
        <w:jc w:val="both"/>
        <w:rPr>
          <w:del w:id="1876" w:author="Keely, David" w:date="2018-01-25T07:16:00Z"/>
          <w:rFonts w:ascii="Book Antiqua" w:hAnsi="Book Antiqua"/>
          <w:sz w:val="24"/>
          <w:szCs w:val="24"/>
        </w:rPr>
      </w:pPr>
    </w:p>
    <w:p w14:paraId="52F51DC1" w14:textId="77777777" w:rsidR="00BB55AD" w:rsidRPr="009C7C3B" w:rsidDel="00BE1A5C" w:rsidRDefault="00BB55AD">
      <w:pPr>
        <w:ind w:left="1440" w:hanging="720"/>
        <w:jc w:val="both"/>
        <w:rPr>
          <w:del w:id="1877" w:author="Keely, David" w:date="2018-01-25T07:16:00Z"/>
          <w:rFonts w:ascii="Book Antiqua" w:hAnsi="Book Antiqua"/>
          <w:sz w:val="24"/>
          <w:szCs w:val="24"/>
        </w:rPr>
      </w:pPr>
      <w:del w:id="1878" w:author="Keely, David" w:date="2018-01-25T07:16:00Z">
        <w:r w:rsidRPr="009C7C3B" w:rsidDel="00BE1A5C">
          <w:rPr>
            <w:rFonts w:ascii="Book Antiqua" w:hAnsi="Book Antiqua"/>
            <w:sz w:val="24"/>
            <w:szCs w:val="24"/>
          </w:rPr>
          <w:delText>1.</w:delText>
        </w:r>
        <w:r w:rsidRPr="009C7C3B" w:rsidDel="00BE1A5C">
          <w:rPr>
            <w:rFonts w:ascii="Book Antiqua" w:hAnsi="Book Antiqua"/>
            <w:sz w:val="24"/>
            <w:szCs w:val="24"/>
          </w:rPr>
          <w:tab/>
          <w:delText>Structural encroachments not otherwise listed, including, but not limited to, fences, walls, patios, raised planters, etc., which encroach in excess of one foot into the public right-of-way, or exceed three feet in height.</w:delText>
        </w:r>
      </w:del>
    </w:p>
    <w:p w14:paraId="20834FEE" w14:textId="77777777" w:rsidR="00BB55AD" w:rsidRPr="009C7C3B" w:rsidDel="00BE1A5C" w:rsidRDefault="00BB55AD">
      <w:pPr>
        <w:ind w:left="1440" w:hanging="720"/>
        <w:jc w:val="both"/>
        <w:rPr>
          <w:del w:id="1879" w:author="Keely, David" w:date="2018-01-25T07:16:00Z"/>
          <w:rFonts w:ascii="Book Antiqua" w:hAnsi="Book Antiqua"/>
          <w:sz w:val="24"/>
          <w:szCs w:val="24"/>
        </w:rPr>
      </w:pPr>
    </w:p>
    <w:p w14:paraId="689E16A1" w14:textId="77777777" w:rsidR="00BB55AD" w:rsidRPr="009C7C3B" w:rsidDel="00BE1A5C" w:rsidRDefault="00BB55AD">
      <w:pPr>
        <w:ind w:left="1440" w:hanging="720"/>
        <w:jc w:val="both"/>
        <w:rPr>
          <w:del w:id="1880" w:author="Keely, David" w:date="2018-01-25T07:16:00Z"/>
          <w:rFonts w:ascii="Book Antiqua" w:hAnsi="Book Antiqua"/>
          <w:sz w:val="24"/>
          <w:szCs w:val="24"/>
        </w:rPr>
      </w:pPr>
      <w:del w:id="1881" w:author="Keely, David" w:date="2018-01-25T07:16:00Z">
        <w:r w:rsidRPr="009C7C3B" w:rsidDel="00BE1A5C">
          <w:rPr>
            <w:rFonts w:ascii="Book Antiqua" w:hAnsi="Book Antiqua"/>
            <w:sz w:val="24"/>
            <w:szCs w:val="24"/>
          </w:rPr>
          <w:delText>2.</w:delText>
        </w:r>
        <w:r w:rsidRPr="009C7C3B" w:rsidDel="00BE1A5C">
          <w:rPr>
            <w:rFonts w:ascii="Book Antiqua" w:hAnsi="Book Antiqua"/>
            <w:sz w:val="24"/>
            <w:szCs w:val="24"/>
          </w:rPr>
          <w:tab/>
          <w:delText>Driveway approaches not conforming to Council Policy L-2.</w:delText>
        </w:r>
      </w:del>
    </w:p>
    <w:p w14:paraId="13D70F09" w14:textId="77777777" w:rsidR="00BB55AD" w:rsidRPr="009C7C3B" w:rsidDel="00BE1A5C" w:rsidRDefault="00BB55AD">
      <w:pPr>
        <w:ind w:left="1440" w:hanging="720"/>
        <w:jc w:val="both"/>
        <w:rPr>
          <w:del w:id="1882" w:author="Keely, David" w:date="2018-01-25T07:16:00Z"/>
          <w:rFonts w:ascii="Book Antiqua" w:hAnsi="Book Antiqua"/>
          <w:sz w:val="24"/>
          <w:szCs w:val="24"/>
        </w:rPr>
      </w:pPr>
    </w:p>
    <w:p w14:paraId="3C687901" w14:textId="77777777" w:rsidR="00BB55AD" w:rsidRPr="009C7C3B" w:rsidDel="00BE1A5C" w:rsidRDefault="00BB55AD">
      <w:pPr>
        <w:ind w:left="1440" w:hanging="720"/>
        <w:jc w:val="both"/>
        <w:rPr>
          <w:del w:id="1883" w:author="Keely, David" w:date="2018-01-25T07:16:00Z"/>
          <w:rFonts w:ascii="Book Antiqua" w:hAnsi="Book Antiqua"/>
          <w:sz w:val="24"/>
          <w:szCs w:val="24"/>
        </w:rPr>
      </w:pPr>
      <w:del w:id="1884" w:author="Keely, David" w:date="2018-01-25T07:16:00Z">
        <w:r w:rsidRPr="009C7C3B" w:rsidDel="00BE1A5C">
          <w:rPr>
            <w:rFonts w:ascii="Book Antiqua" w:hAnsi="Book Antiqua"/>
            <w:sz w:val="24"/>
            <w:szCs w:val="24"/>
          </w:rPr>
          <w:delText>3.</w:delText>
        </w:r>
        <w:r w:rsidRPr="009C7C3B" w:rsidDel="00BE1A5C">
          <w:rPr>
            <w:rFonts w:ascii="Book Antiqua" w:hAnsi="Book Antiqua"/>
            <w:sz w:val="24"/>
            <w:szCs w:val="24"/>
          </w:rPr>
          <w:tab/>
          <w:delText>Modifications to original design concepts approved by the City.</w:delText>
        </w:r>
      </w:del>
    </w:p>
    <w:p w14:paraId="0EF6DFB4" w14:textId="77777777" w:rsidR="00BB55AD" w:rsidRPr="009C7C3B" w:rsidDel="00BE1A5C" w:rsidRDefault="00BB55AD">
      <w:pPr>
        <w:ind w:left="1440" w:hanging="720"/>
        <w:jc w:val="both"/>
        <w:rPr>
          <w:del w:id="1885" w:author="Keely, David" w:date="2018-01-25T07:16:00Z"/>
          <w:rFonts w:ascii="Book Antiqua" w:hAnsi="Book Antiqua"/>
          <w:sz w:val="24"/>
          <w:szCs w:val="24"/>
        </w:rPr>
      </w:pPr>
    </w:p>
    <w:p w14:paraId="2FF0A2AE" w14:textId="77777777" w:rsidR="00BB55AD" w:rsidRPr="009C7C3B" w:rsidDel="00BE1A5C" w:rsidRDefault="00BB55AD">
      <w:pPr>
        <w:ind w:left="1440" w:hanging="720"/>
        <w:jc w:val="both"/>
        <w:rPr>
          <w:del w:id="1886" w:author="Keely, David" w:date="2018-01-25T07:16:00Z"/>
          <w:rFonts w:ascii="Book Antiqua" w:hAnsi="Book Antiqua"/>
          <w:sz w:val="24"/>
          <w:szCs w:val="24"/>
        </w:rPr>
      </w:pPr>
      <w:del w:id="1887" w:author="Keely, David" w:date="2018-01-25T07:16:00Z">
        <w:r w:rsidRPr="009C7C3B" w:rsidDel="00BE1A5C">
          <w:rPr>
            <w:rFonts w:ascii="Book Antiqua" w:hAnsi="Book Antiqua"/>
            <w:sz w:val="24"/>
            <w:szCs w:val="24"/>
          </w:rPr>
          <w:delText>4.</w:delText>
        </w:r>
        <w:r w:rsidRPr="009C7C3B" w:rsidDel="00BE1A5C">
          <w:rPr>
            <w:rFonts w:ascii="Book Antiqua" w:hAnsi="Book Antiqua"/>
            <w:sz w:val="24"/>
            <w:szCs w:val="24"/>
          </w:rPr>
          <w:tab/>
          <w:delText>Signs.</w:delText>
        </w:r>
      </w:del>
    </w:p>
    <w:p w14:paraId="3D9DC015" w14:textId="77777777" w:rsidR="00BB55AD" w:rsidRPr="009C7C3B" w:rsidDel="00BE1A5C" w:rsidRDefault="00BB55AD">
      <w:pPr>
        <w:ind w:left="1440" w:hanging="720"/>
        <w:jc w:val="both"/>
        <w:rPr>
          <w:del w:id="1888" w:author="Keely, David" w:date="2018-01-25T07:16:00Z"/>
          <w:rFonts w:ascii="Book Antiqua" w:hAnsi="Book Antiqua"/>
          <w:sz w:val="24"/>
          <w:szCs w:val="24"/>
        </w:rPr>
      </w:pPr>
    </w:p>
    <w:p w14:paraId="67DEBB6B" w14:textId="77777777" w:rsidR="00BB55AD" w:rsidRPr="009C7C3B" w:rsidDel="00BE1A5C" w:rsidRDefault="00BB55AD">
      <w:pPr>
        <w:ind w:left="1440" w:hanging="720"/>
        <w:jc w:val="both"/>
        <w:rPr>
          <w:del w:id="1889" w:author="Keely, David" w:date="2018-01-25T07:16:00Z"/>
          <w:rFonts w:ascii="Book Antiqua" w:hAnsi="Book Antiqua"/>
          <w:sz w:val="24"/>
          <w:szCs w:val="24"/>
        </w:rPr>
      </w:pPr>
      <w:del w:id="1890" w:author="Keely, David" w:date="2018-01-25T07:16:00Z">
        <w:r w:rsidRPr="009C7C3B" w:rsidDel="00BE1A5C">
          <w:rPr>
            <w:rFonts w:ascii="Book Antiqua" w:hAnsi="Book Antiqua"/>
            <w:sz w:val="24"/>
            <w:szCs w:val="24"/>
          </w:rPr>
          <w:delText>5.</w:delText>
        </w:r>
        <w:r w:rsidRPr="009C7C3B" w:rsidDel="00BE1A5C">
          <w:rPr>
            <w:rFonts w:ascii="Book Antiqua" w:hAnsi="Book Antiqua"/>
            <w:sz w:val="24"/>
            <w:szCs w:val="24"/>
          </w:rPr>
          <w:tab/>
          <w:delText>Lighting.</w:delText>
        </w:r>
      </w:del>
    </w:p>
    <w:p w14:paraId="66C8F73F" w14:textId="77777777" w:rsidR="00BB55AD" w:rsidRPr="009C7C3B" w:rsidDel="00BE1A5C" w:rsidRDefault="00BB55AD">
      <w:pPr>
        <w:ind w:left="1440" w:hanging="720"/>
        <w:jc w:val="both"/>
        <w:rPr>
          <w:del w:id="1891" w:author="Keely, David" w:date="2018-01-25T07:16:00Z"/>
          <w:rFonts w:ascii="Book Antiqua" w:hAnsi="Book Antiqua"/>
          <w:sz w:val="24"/>
          <w:szCs w:val="24"/>
        </w:rPr>
      </w:pPr>
    </w:p>
    <w:p w14:paraId="46C223FF" w14:textId="77777777" w:rsidR="00BB55AD" w:rsidRPr="009C7C3B" w:rsidDel="00BE1A5C" w:rsidRDefault="00BB55AD">
      <w:pPr>
        <w:ind w:left="1440" w:hanging="720"/>
        <w:jc w:val="both"/>
        <w:rPr>
          <w:del w:id="1892" w:author="Keely, David" w:date="2018-01-25T07:16:00Z"/>
          <w:rFonts w:ascii="Book Antiqua" w:hAnsi="Book Antiqua"/>
          <w:sz w:val="24"/>
          <w:szCs w:val="24"/>
        </w:rPr>
      </w:pPr>
      <w:del w:id="1893" w:author="Keely, David" w:date="2018-01-25T07:16:00Z">
        <w:r w:rsidRPr="009C7C3B" w:rsidDel="00BE1A5C">
          <w:rPr>
            <w:rFonts w:ascii="Book Antiqua" w:hAnsi="Book Antiqua"/>
            <w:sz w:val="24"/>
            <w:szCs w:val="24"/>
          </w:rPr>
          <w:delText>6.</w:delText>
        </w:r>
        <w:r w:rsidRPr="009C7C3B" w:rsidDel="00BE1A5C">
          <w:rPr>
            <w:rFonts w:ascii="Book Antiqua" w:hAnsi="Book Antiqua"/>
            <w:sz w:val="24"/>
            <w:szCs w:val="24"/>
          </w:rPr>
          <w:tab/>
          <w:delText>Parkway surfacing other than standard Portland cement concrete, textured concrete, flat stone, or brick installed at grade.</w:delText>
        </w:r>
      </w:del>
    </w:p>
    <w:p w14:paraId="20EBCDFF" w14:textId="77777777" w:rsidR="00BB55AD" w:rsidRPr="009C7C3B" w:rsidDel="00BE1A5C" w:rsidRDefault="00BB55AD">
      <w:pPr>
        <w:jc w:val="both"/>
        <w:rPr>
          <w:del w:id="1894" w:author="Keely, David" w:date="2018-01-25T07:16:00Z"/>
          <w:rFonts w:ascii="Book Antiqua" w:hAnsi="Book Antiqua"/>
          <w:sz w:val="24"/>
          <w:szCs w:val="24"/>
        </w:rPr>
      </w:pPr>
    </w:p>
    <w:p w14:paraId="114A79BE" w14:textId="77777777" w:rsidR="00BB55AD" w:rsidRPr="009C7C3B" w:rsidDel="00BE1A5C" w:rsidRDefault="00BB55AD">
      <w:pPr>
        <w:pStyle w:val="BodyTextIndent"/>
        <w:rPr>
          <w:del w:id="1895" w:author="Keely, David" w:date="2018-01-25T07:16:00Z"/>
          <w:szCs w:val="24"/>
        </w:rPr>
      </w:pPr>
      <w:del w:id="1896" w:author="Keely, David" w:date="2018-01-25T07:16:00Z">
        <w:r w:rsidRPr="009C7C3B" w:rsidDel="00BE1A5C">
          <w:rPr>
            <w:szCs w:val="24"/>
          </w:rPr>
          <w:delText>B.</w:delText>
        </w:r>
        <w:r w:rsidRPr="009C7C3B" w:rsidDel="00BE1A5C">
          <w:rPr>
            <w:szCs w:val="24"/>
          </w:rPr>
          <w:tab/>
          <w:delText xml:space="preserve">Private encroachments requiring prior written approval of the </w:delText>
        </w:r>
      </w:del>
      <w:del w:id="1897" w:author="Keely, David" w:date="2017-04-19T10:58:00Z">
        <w:r w:rsidRPr="009C7C3B" w:rsidDel="00CA0424">
          <w:rPr>
            <w:szCs w:val="24"/>
          </w:rPr>
          <w:delText xml:space="preserve">General Services </w:delText>
        </w:r>
      </w:del>
      <w:del w:id="1898" w:author="Keely, David" w:date="2018-01-25T07:16:00Z">
        <w:r w:rsidRPr="009C7C3B" w:rsidDel="00BE1A5C">
          <w:rPr>
            <w:szCs w:val="24"/>
          </w:rPr>
          <w:delText>Department and an encroachment permit and if applicable an encroachment agreement from the Public Works Department.</w:delText>
        </w:r>
      </w:del>
    </w:p>
    <w:p w14:paraId="712D3A26" w14:textId="77777777" w:rsidR="00BB55AD" w:rsidRPr="009C7C3B" w:rsidDel="00BE1A5C" w:rsidRDefault="00BB55AD">
      <w:pPr>
        <w:jc w:val="both"/>
        <w:rPr>
          <w:del w:id="1899" w:author="Keely, David" w:date="2018-01-25T07:16:00Z"/>
          <w:rFonts w:ascii="Book Antiqua" w:hAnsi="Book Antiqua"/>
          <w:sz w:val="24"/>
          <w:szCs w:val="24"/>
        </w:rPr>
      </w:pPr>
    </w:p>
    <w:p w14:paraId="6F1CB29F" w14:textId="77777777" w:rsidR="00BB55AD" w:rsidRPr="009C7C3B" w:rsidDel="00BE1A5C" w:rsidRDefault="00BB55AD">
      <w:pPr>
        <w:ind w:left="1440" w:hanging="720"/>
        <w:jc w:val="both"/>
        <w:rPr>
          <w:del w:id="1900" w:author="Keely, David" w:date="2018-01-25T07:16:00Z"/>
          <w:rFonts w:ascii="Book Antiqua" w:hAnsi="Book Antiqua"/>
          <w:sz w:val="24"/>
          <w:szCs w:val="24"/>
        </w:rPr>
      </w:pPr>
      <w:del w:id="1901" w:author="Keely, David" w:date="2018-01-25T07:16:00Z">
        <w:r w:rsidRPr="009C7C3B" w:rsidDel="00BE1A5C">
          <w:rPr>
            <w:rFonts w:ascii="Book Antiqua" w:hAnsi="Book Antiqua"/>
            <w:sz w:val="24"/>
            <w:szCs w:val="24"/>
          </w:rPr>
          <w:delText>1.</w:delText>
        </w:r>
        <w:r w:rsidRPr="009C7C3B" w:rsidDel="00BE1A5C">
          <w:rPr>
            <w:rFonts w:ascii="Book Antiqua" w:hAnsi="Book Antiqua"/>
            <w:sz w:val="24"/>
            <w:szCs w:val="24"/>
          </w:rPr>
          <w:tab/>
          <w:delText>Bay front street ends.</w:delText>
        </w:r>
      </w:del>
    </w:p>
    <w:p w14:paraId="3AFD707A" w14:textId="77777777" w:rsidR="00BB55AD" w:rsidRPr="009C7C3B" w:rsidDel="00BE1A5C" w:rsidRDefault="00BB55AD">
      <w:pPr>
        <w:jc w:val="both"/>
        <w:rPr>
          <w:del w:id="1902" w:author="Keely, David" w:date="2018-01-25T07:16:00Z"/>
          <w:rFonts w:ascii="Book Antiqua" w:hAnsi="Book Antiqua"/>
          <w:sz w:val="24"/>
          <w:szCs w:val="24"/>
        </w:rPr>
      </w:pPr>
    </w:p>
    <w:p w14:paraId="27D0D5C2" w14:textId="77777777" w:rsidR="00BB55AD" w:rsidRPr="009C7C3B" w:rsidDel="00BE1A5C" w:rsidRDefault="00BB55AD" w:rsidP="00BB55AD">
      <w:pPr>
        <w:pStyle w:val="BodyTextIndent2"/>
        <w:ind w:left="2160"/>
        <w:rPr>
          <w:del w:id="1903" w:author="Keely, David" w:date="2018-01-25T07:16:00Z"/>
        </w:rPr>
      </w:pPr>
      <w:del w:id="1904" w:author="Keely, David" w:date="2018-01-25T07:16:00Z">
        <w:r w:rsidRPr="009C7C3B" w:rsidDel="00BE1A5C">
          <w:delText>a.</w:delText>
        </w:r>
        <w:r w:rsidRPr="009C7C3B" w:rsidDel="00BE1A5C">
          <w:tab/>
          <w:delText>Bay front street ends at beach level may contain two-foot-wide planting areas bounded by redwood or concrete strips and containing hedges no more than two feet in height.  The planing areas may be installed:</w:delText>
        </w:r>
      </w:del>
    </w:p>
    <w:p w14:paraId="11A53A5D" w14:textId="77777777" w:rsidR="00BB55AD" w:rsidRPr="009C7C3B" w:rsidDel="00BE1A5C" w:rsidRDefault="00BB55AD">
      <w:pPr>
        <w:jc w:val="both"/>
        <w:rPr>
          <w:del w:id="1905" w:author="Keely, David" w:date="2018-01-25T07:16:00Z"/>
          <w:rFonts w:ascii="Book Antiqua" w:hAnsi="Book Antiqua"/>
          <w:sz w:val="24"/>
          <w:szCs w:val="24"/>
        </w:rPr>
      </w:pPr>
    </w:p>
    <w:p w14:paraId="0ABCAED2" w14:textId="77777777" w:rsidR="00BB55AD" w:rsidRPr="009C7C3B" w:rsidDel="00BE1A5C" w:rsidRDefault="00BB55AD">
      <w:pPr>
        <w:ind w:left="2880" w:hanging="720"/>
        <w:jc w:val="both"/>
        <w:rPr>
          <w:del w:id="1906" w:author="Keely, David" w:date="2018-01-25T07:16:00Z"/>
          <w:rFonts w:ascii="Book Antiqua" w:hAnsi="Book Antiqua"/>
          <w:sz w:val="24"/>
          <w:szCs w:val="24"/>
        </w:rPr>
      </w:pPr>
      <w:del w:id="1907" w:author="Keely, David" w:date="2018-01-25T07:16:00Z">
        <w:r w:rsidRPr="009C7C3B" w:rsidDel="00BE1A5C">
          <w:rPr>
            <w:rFonts w:ascii="Book Antiqua" w:hAnsi="Book Antiqua"/>
            <w:sz w:val="24"/>
            <w:szCs w:val="24"/>
          </w:rPr>
          <w:delText>i.</w:delText>
        </w:r>
        <w:r w:rsidRPr="009C7C3B" w:rsidDel="00BE1A5C">
          <w:rPr>
            <w:rFonts w:ascii="Book Antiqua" w:hAnsi="Book Antiqua"/>
            <w:sz w:val="24"/>
            <w:szCs w:val="24"/>
          </w:rPr>
          <w:tab/>
          <w:delText>at each side of the prolongation of the street and extending no more than 15 feet from the end of the paved street.</w:delText>
        </w:r>
      </w:del>
    </w:p>
    <w:p w14:paraId="038B6823" w14:textId="77777777" w:rsidR="00BB55AD" w:rsidRPr="009C7C3B" w:rsidDel="00BE1A5C" w:rsidRDefault="00BB55AD">
      <w:pPr>
        <w:ind w:left="2880" w:hanging="720"/>
        <w:jc w:val="both"/>
        <w:rPr>
          <w:del w:id="1908" w:author="Keely, David" w:date="2018-01-25T07:16:00Z"/>
          <w:rFonts w:ascii="Book Antiqua" w:hAnsi="Book Antiqua"/>
          <w:sz w:val="24"/>
          <w:szCs w:val="24"/>
        </w:rPr>
      </w:pPr>
    </w:p>
    <w:p w14:paraId="1626C2E3" w14:textId="77777777" w:rsidR="00BB55AD" w:rsidRPr="009C7C3B" w:rsidDel="00BE1A5C" w:rsidRDefault="00BB55AD">
      <w:pPr>
        <w:ind w:left="2880" w:hanging="720"/>
        <w:jc w:val="both"/>
        <w:rPr>
          <w:del w:id="1909" w:author="Keely, David" w:date="2018-01-25T07:16:00Z"/>
          <w:rFonts w:ascii="Book Antiqua" w:hAnsi="Book Antiqua"/>
          <w:sz w:val="24"/>
          <w:szCs w:val="24"/>
        </w:rPr>
      </w:pPr>
      <w:del w:id="1910" w:author="Keely, David" w:date="2018-01-25T07:16:00Z">
        <w:r w:rsidRPr="009C7C3B" w:rsidDel="00BE1A5C">
          <w:rPr>
            <w:rFonts w:ascii="Book Antiqua" w:hAnsi="Book Antiqua"/>
            <w:sz w:val="24"/>
            <w:szCs w:val="24"/>
          </w:rPr>
          <w:delText>ii.</w:delText>
        </w:r>
        <w:r w:rsidRPr="009C7C3B" w:rsidDel="00BE1A5C">
          <w:rPr>
            <w:rFonts w:ascii="Book Antiqua" w:hAnsi="Book Antiqua"/>
            <w:sz w:val="24"/>
            <w:szCs w:val="24"/>
          </w:rPr>
          <w:tab/>
          <w:delText>at the end of the paved street, except that a 12-foot-wide opening must be left for City emergency and maintenance equipment, and pedestrians to enter the beach area.</w:delText>
        </w:r>
      </w:del>
    </w:p>
    <w:p w14:paraId="680F2C78" w14:textId="77777777" w:rsidR="00BB55AD" w:rsidRPr="009C7C3B" w:rsidDel="00BE1A5C" w:rsidRDefault="00BB55AD">
      <w:pPr>
        <w:jc w:val="both"/>
        <w:rPr>
          <w:del w:id="1911" w:author="Keely, David" w:date="2018-01-25T07:16:00Z"/>
          <w:rFonts w:ascii="Book Antiqua" w:hAnsi="Book Antiqua"/>
          <w:sz w:val="24"/>
          <w:szCs w:val="24"/>
        </w:rPr>
      </w:pPr>
    </w:p>
    <w:p w14:paraId="2929E5AA" w14:textId="77777777" w:rsidR="00BB55AD" w:rsidRPr="009C7C3B" w:rsidDel="00BE1A5C" w:rsidRDefault="00BB55AD" w:rsidP="00BB55AD">
      <w:pPr>
        <w:pStyle w:val="BodyTextIndent2"/>
        <w:ind w:left="2160"/>
        <w:rPr>
          <w:del w:id="1912" w:author="Keely, David" w:date="2018-01-25T07:16:00Z"/>
        </w:rPr>
      </w:pPr>
      <w:del w:id="1913" w:author="Keely, David" w:date="2018-01-25T07:16:00Z">
        <w:r w:rsidRPr="009C7C3B" w:rsidDel="00BE1A5C">
          <w:delText>b.</w:delText>
        </w:r>
        <w:r w:rsidRPr="009C7C3B" w:rsidDel="00BE1A5C">
          <w:tab/>
          <w:delText>Bay front street ends where tidal flow prevents standard installation may be landscaped, subject to the prior approval by the City of specific plans prepared by the applicant.  Access to beach areas must be provided for in any such specific plans.</w:delText>
        </w:r>
      </w:del>
    </w:p>
    <w:p w14:paraId="475C7E14" w14:textId="77777777" w:rsidR="00BB55AD" w:rsidRPr="009C7C3B" w:rsidDel="00BE1A5C" w:rsidRDefault="00BB55AD">
      <w:pPr>
        <w:ind w:left="3240" w:hanging="3240"/>
        <w:jc w:val="right"/>
        <w:rPr>
          <w:del w:id="1914" w:author="Keely, David" w:date="2018-01-25T07:16:00Z"/>
          <w:rFonts w:ascii="Book Antiqua" w:hAnsi="Book Antiqua"/>
          <w:sz w:val="24"/>
          <w:szCs w:val="24"/>
        </w:rPr>
      </w:pPr>
    </w:p>
    <w:p w14:paraId="425D9E81" w14:textId="77777777" w:rsidR="00BB55AD" w:rsidRPr="009C7C3B" w:rsidDel="00BE1A5C" w:rsidRDefault="00BB55AD" w:rsidP="00BB55AD">
      <w:pPr>
        <w:pStyle w:val="BodyTextIndent2"/>
        <w:ind w:left="2160"/>
        <w:rPr>
          <w:del w:id="1915" w:author="Keely, David" w:date="2018-01-25T07:16:00Z"/>
        </w:rPr>
      </w:pPr>
      <w:del w:id="1916" w:author="Keely, David" w:date="2018-01-25T07:16:00Z">
        <w:r w:rsidRPr="009C7C3B" w:rsidDel="00BE1A5C">
          <w:delText>c.</w:delText>
        </w:r>
        <w:r w:rsidRPr="009C7C3B" w:rsidDel="00BE1A5C">
          <w:tab/>
          <w:delText>Improvements will be installed at the expense of the adjacent property owners.</w:delText>
        </w:r>
      </w:del>
    </w:p>
    <w:p w14:paraId="1C96A184" w14:textId="77777777" w:rsidR="00BB55AD" w:rsidRPr="009C7C3B" w:rsidDel="00BE1A5C" w:rsidRDefault="00BB55AD">
      <w:pPr>
        <w:jc w:val="both"/>
        <w:rPr>
          <w:del w:id="1917" w:author="Keely, David" w:date="2018-01-25T07:16:00Z"/>
          <w:rFonts w:ascii="Book Antiqua" w:hAnsi="Book Antiqua"/>
          <w:sz w:val="24"/>
          <w:szCs w:val="24"/>
        </w:rPr>
      </w:pPr>
    </w:p>
    <w:p w14:paraId="59BF18F2" w14:textId="77777777" w:rsidR="00BB55AD" w:rsidRPr="009C7C3B" w:rsidDel="00BE1A5C" w:rsidRDefault="00BB55AD" w:rsidP="00BB55AD">
      <w:pPr>
        <w:pStyle w:val="BodyTextIndent2"/>
        <w:ind w:left="2160"/>
        <w:rPr>
          <w:del w:id="1918" w:author="Keely, David" w:date="2018-01-25T07:16:00Z"/>
        </w:rPr>
      </w:pPr>
      <w:del w:id="1919" w:author="Keely, David" w:date="2018-01-25T07:16:00Z">
        <w:r w:rsidRPr="009C7C3B" w:rsidDel="00BE1A5C">
          <w:delText>d.</w:delText>
        </w:r>
        <w:r w:rsidRPr="009C7C3B" w:rsidDel="00BE1A5C">
          <w:tab/>
          <w:delText>Landscape maintenance and watering will be provided by the adjacent property owners to the satisfaction of the City.  A sprinkler system connected to the adjacent property must be installed in each planter.</w:delText>
        </w:r>
      </w:del>
    </w:p>
    <w:p w14:paraId="132CED82" w14:textId="77777777" w:rsidR="00BB55AD" w:rsidRPr="009C7C3B" w:rsidDel="00BE1A5C" w:rsidRDefault="00BB55AD">
      <w:pPr>
        <w:jc w:val="both"/>
        <w:rPr>
          <w:del w:id="1920" w:author="Keely, David" w:date="2018-01-25T07:16:00Z"/>
          <w:rFonts w:ascii="Book Antiqua" w:hAnsi="Book Antiqua"/>
          <w:sz w:val="24"/>
          <w:szCs w:val="24"/>
        </w:rPr>
      </w:pPr>
    </w:p>
    <w:p w14:paraId="3DA055CA" w14:textId="77777777" w:rsidR="00BB55AD" w:rsidRPr="009C7C3B" w:rsidDel="00BE1A5C" w:rsidRDefault="00BB55AD">
      <w:pPr>
        <w:pStyle w:val="BodyTextIndent3"/>
        <w:rPr>
          <w:del w:id="1921" w:author="Keely, David" w:date="2018-01-25T07:16:00Z"/>
          <w:szCs w:val="24"/>
        </w:rPr>
      </w:pPr>
      <w:del w:id="1922" w:author="Keely, David" w:date="2018-01-25T07:16:00Z">
        <w:r w:rsidRPr="009C7C3B" w:rsidDel="00BE1A5C">
          <w:rPr>
            <w:szCs w:val="24"/>
          </w:rPr>
          <w:delText>2.</w:delText>
        </w:r>
        <w:r w:rsidRPr="009C7C3B" w:rsidDel="00BE1A5C">
          <w:rPr>
            <w:szCs w:val="24"/>
          </w:rPr>
          <w:tab/>
          <w:delText>Except as provided for in Paragraphs C. and D. below, unimproved ocean front street ends may be improved under the following conditions:</w:delText>
        </w:r>
      </w:del>
    </w:p>
    <w:p w14:paraId="4B07FDC0" w14:textId="77777777" w:rsidR="00BB55AD" w:rsidRPr="009C7C3B" w:rsidDel="00BE1A5C" w:rsidRDefault="00BB55AD">
      <w:pPr>
        <w:jc w:val="both"/>
        <w:rPr>
          <w:del w:id="1923" w:author="Keely, David" w:date="2018-01-25T07:16:00Z"/>
          <w:rFonts w:ascii="Book Antiqua" w:hAnsi="Book Antiqua"/>
          <w:sz w:val="24"/>
          <w:szCs w:val="24"/>
        </w:rPr>
      </w:pPr>
    </w:p>
    <w:p w14:paraId="0C9E80A6" w14:textId="77777777" w:rsidR="00BB55AD" w:rsidRPr="009C7C3B" w:rsidDel="00BE1A5C" w:rsidRDefault="00BB55AD">
      <w:pPr>
        <w:ind w:left="2160" w:hanging="720"/>
        <w:jc w:val="both"/>
        <w:rPr>
          <w:del w:id="1924" w:author="Keely, David" w:date="2018-01-25T07:16:00Z"/>
          <w:rFonts w:ascii="Book Antiqua" w:hAnsi="Book Antiqua"/>
          <w:sz w:val="24"/>
          <w:szCs w:val="24"/>
        </w:rPr>
      </w:pPr>
      <w:del w:id="1925" w:author="Keely, David" w:date="2018-01-25T07:16:00Z">
        <w:r w:rsidRPr="009C7C3B" w:rsidDel="00BE1A5C">
          <w:rPr>
            <w:rFonts w:ascii="Book Antiqua" w:hAnsi="Book Antiqua"/>
            <w:sz w:val="24"/>
            <w:szCs w:val="24"/>
          </w:rPr>
          <w:delText>a.</w:delText>
        </w:r>
        <w:r w:rsidRPr="009C7C3B" w:rsidDel="00BE1A5C">
          <w:rPr>
            <w:rFonts w:ascii="Book Antiqua" w:hAnsi="Book Antiqua"/>
            <w:sz w:val="24"/>
            <w:szCs w:val="24"/>
          </w:rPr>
          <w:tab/>
          <w:delText>Improvements will be installed at the expense of the adjacent property owners.</w:delText>
        </w:r>
      </w:del>
    </w:p>
    <w:p w14:paraId="37BA283D" w14:textId="77777777" w:rsidR="00BB55AD" w:rsidRPr="009C7C3B" w:rsidDel="00BE1A5C" w:rsidRDefault="00BB55AD">
      <w:pPr>
        <w:ind w:left="2160" w:hanging="720"/>
        <w:jc w:val="both"/>
        <w:rPr>
          <w:del w:id="1926" w:author="Keely, David" w:date="2018-01-25T07:16:00Z"/>
          <w:rFonts w:ascii="Book Antiqua" w:hAnsi="Book Antiqua"/>
          <w:sz w:val="24"/>
          <w:szCs w:val="24"/>
        </w:rPr>
      </w:pPr>
    </w:p>
    <w:p w14:paraId="7BA66E05" w14:textId="77777777" w:rsidR="00BB55AD" w:rsidRPr="009C7C3B" w:rsidDel="00BE1A5C" w:rsidRDefault="00BB55AD">
      <w:pPr>
        <w:ind w:left="2160" w:hanging="720"/>
        <w:jc w:val="both"/>
        <w:rPr>
          <w:del w:id="1927" w:author="Keely, David" w:date="2018-01-25T07:16:00Z"/>
          <w:rFonts w:ascii="Book Antiqua" w:hAnsi="Book Antiqua"/>
          <w:sz w:val="24"/>
          <w:szCs w:val="24"/>
        </w:rPr>
      </w:pPr>
      <w:del w:id="1928" w:author="Keely, David" w:date="2018-01-25T07:16:00Z">
        <w:r w:rsidRPr="009C7C3B" w:rsidDel="00BE1A5C">
          <w:rPr>
            <w:rFonts w:ascii="Book Antiqua" w:hAnsi="Book Antiqua"/>
            <w:sz w:val="24"/>
            <w:szCs w:val="24"/>
          </w:rPr>
          <w:lastRenderedPageBreak/>
          <w:delText>b.</w:delText>
        </w:r>
        <w:r w:rsidRPr="009C7C3B" w:rsidDel="00BE1A5C">
          <w:rPr>
            <w:rFonts w:ascii="Book Antiqua" w:hAnsi="Book Antiqua"/>
            <w:sz w:val="24"/>
            <w:szCs w:val="24"/>
          </w:rPr>
          <w:tab/>
          <w:delText>Landscape maintenance and watering will be provided by the adjacent property owners to the satisfaction of the City.  A sprinkler system connected to the adjacent property must be installed in each planter.</w:delText>
        </w:r>
      </w:del>
    </w:p>
    <w:p w14:paraId="3AD7A90F" w14:textId="77777777" w:rsidR="00BB55AD" w:rsidRPr="009C7C3B" w:rsidDel="00BE1A5C" w:rsidRDefault="00BB55AD">
      <w:pPr>
        <w:ind w:left="2160" w:hanging="720"/>
        <w:jc w:val="both"/>
        <w:rPr>
          <w:del w:id="1929" w:author="Keely, David" w:date="2018-01-25T07:16:00Z"/>
          <w:rFonts w:ascii="Book Antiqua" w:hAnsi="Book Antiqua"/>
          <w:sz w:val="24"/>
          <w:szCs w:val="24"/>
        </w:rPr>
      </w:pPr>
    </w:p>
    <w:p w14:paraId="7E7D6602" w14:textId="77777777" w:rsidR="00BB55AD" w:rsidRPr="009C7C3B" w:rsidDel="00BE1A5C" w:rsidRDefault="00BB55AD">
      <w:pPr>
        <w:ind w:left="2160" w:hanging="720"/>
        <w:jc w:val="both"/>
        <w:rPr>
          <w:del w:id="1930" w:author="Keely, David" w:date="2018-01-25T07:16:00Z"/>
          <w:rFonts w:ascii="Book Antiqua" w:hAnsi="Book Antiqua"/>
          <w:sz w:val="24"/>
          <w:szCs w:val="24"/>
        </w:rPr>
      </w:pPr>
      <w:del w:id="1931" w:author="Keely, David" w:date="2018-01-25T07:16:00Z">
        <w:r w:rsidRPr="009C7C3B" w:rsidDel="00BE1A5C">
          <w:rPr>
            <w:rFonts w:ascii="Book Antiqua" w:hAnsi="Book Antiqua"/>
            <w:sz w:val="24"/>
            <w:szCs w:val="24"/>
          </w:rPr>
          <w:delText>c.</w:delText>
        </w:r>
        <w:r w:rsidRPr="009C7C3B" w:rsidDel="00BE1A5C">
          <w:rPr>
            <w:rFonts w:ascii="Book Antiqua" w:hAnsi="Book Antiqua"/>
            <w:sz w:val="24"/>
            <w:szCs w:val="24"/>
          </w:rPr>
          <w:tab/>
          <w:delText>All work must be installed to grades established by the Public Works Department.</w:delText>
        </w:r>
      </w:del>
    </w:p>
    <w:p w14:paraId="2BBF5875" w14:textId="77777777" w:rsidR="00BB55AD" w:rsidRPr="009C7C3B" w:rsidDel="00BE1A5C" w:rsidRDefault="00BB55AD">
      <w:pPr>
        <w:ind w:left="2160" w:hanging="720"/>
        <w:jc w:val="both"/>
        <w:rPr>
          <w:del w:id="1932" w:author="Keely, David" w:date="2018-01-25T07:16:00Z"/>
          <w:rFonts w:ascii="Book Antiqua" w:hAnsi="Book Antiqua"/>
          <w:sz w:val="24"/>
          <w:szCs w:val="24"/>
        </w:rPr>
      </w:pPr>
    </w:p>
    <w:p w14:paraId="66B1528C" w14:textId="77777777" w:rsidR="00BB55AD" w:rsidRPr="009C7C3B" w:rsidDel="00BE1A5C" w:rsidRDefault="00BB55AD">
      <w:pPr>
        <w:ind w:left="2160" w:hanging="720"/>
        <w:jc w:val="both"/>
        <w:rPr>
          <w:del w:id="1933" w:author="Keely, David" w:date="2018-01-25T07:16:00Z"/>
          <w:rFonts w:ascii="Book Antiqua" w:hAnsi="Book Antiqua"/>
          <w:sz w:val="24"/>
          <w:szCs w:val="24"/>
        </w:rPr>
      </w:pPr>
      <w:del w:id="1934" w:author="Keely, David" w:date="2018-01-25T07:16:00Z">
        <w:r w:rsidRPr="009C7C3B" w:rsidDel="00BE1A5C">
          <w:rPr>
            <w:rFonts w:ascii="Book Antiqua" w:hAnsi="Book Antiqua"/>
            <w:sz w:val="24"/>
            <w:szCs w:val="24"/>
          </w:rPr>
          <w:delText>d.</w:delText>
        </w:r>
        <w:r w:rsidRPr="009C7C3B" w:rsidDel="00BE1A5C">
          <w:rPr>
            <w:rFonts w:ascii="Book Antiqua" w:hAnsi="Book Antiqua"/>
            <w:sz w:val="24"/>
            <w:szCs w:val="24"/>
          </w:rPr>
          <w:tab/>
          <w:delText>A four-foot-wide sidewalk will be provided on each side of the street right-of-way adjacent to the property line.</w:delText>
        </w:r>
      </w:del>
    </w:p>
    <w:p w14:paraId="3BB8C117" w14:textId="77777777" w:rsidR="00BB55AD" w:rsidRPr="009C7C3B" w:rsidDel="00BE1A5C" w:rsidRDefault="00BB55AD">
      <w:pPr>
        <w:ind w:left="2160" w:hanging="720"/>
        <w:jc w:val="both"/>
        <w:rPr>
          <w:del w:id="1935" w:author="Keely, David" w:date="2018-01-25T07:16:00Z"/>
          <w:rFonts w:ascii="Book Antiqua" w:hAnsi="Book Antiqua"/>
          <w:sz w:val="24"/>
          <w:szCs w:val="24"/>
        </w:rPr>
      </w:pPr>
    </w:p>
    <w:p w14:paraId="39D46F57" w14:textId="77777777" w:rsidR="00BB55AD" w:rsidRPr="009C7C3B" w:rsidDel="00BE1A5C" w:rsidRDefault="00BB55AD">
      <w:pPr>
        <w:ind w:left="2160" w:hanging="720"/>
        <w:jc w:val="both"/>
        <w:rPr>
          <w:del w:id="1936" w:author="Keely, David" w:date="2018-01-25T07:16:00Z"/>
          <w:rFonts w:ascii="Book Antiqua" w:hAnsi="Book Antiqua"/>
          <w:sz w:val="24"/>
          <w:szCs w:val="24"/>
        </w:rPr>
      </w:pPr>
      <w:del w:id="1937" w:author="Keely, David" w:date="2018-01-25T07:16:00Z">
        <w:r w:rsidRPr="009C7C3B" w:rsidDel="00BE1A5C">
          <w:rPr>
            <w:rFonts w:ascii="Book Antiqua" w:hAnsi="Book Antiqua"/>
            <w:sz w:val="24"/>
            <w:szCs w:val="24"/>
          </w:rPr>
          <w:delText>e.</w:delText>
        </w:r>
        <w:r w:rsidRPr="009C7C3B" w:rsidDel="00BE1A5C">
          <w:rPr>
            <w:rFonts w:ascii="Book Antiqua" w:hAnsi="Book Antiqua"/>
            <w:sz w:val="24"/>
            <w:szCs w:val="24"/>
          </w:rPr>
          <w:tab/>
          <w:delText>A minimum of 12 feet of unobstructed access to the beach in the center of the right-of-way will be surfaced with brick, asphalt, concrete or artificial turf, or an equivalent surfacing approved by the City.</w:delText>
        </w:r>
      </w:del>
    </w:p>
    <w:p w14:paraId="25C02A3C" w14:textId="77777777" w:rsidR="00BB55AD" w:rsidRPr="009C7C3B" w:rsidDel="00BE1A5C" w:rsidRDefault="00BB55AD">
      <w:pPr>
        <w:jc w:val="both"/>
        <w:rPr>
          <w:del w:id="1938" w:author="Keely, David" w:date="2018-01-25T07:16:00Z"/>
          <w:rFonts w:ascii="Book Antiqua" w:hAnsi="Book Antiqua"/>
          <w:sz w:val="24"/>
          <w:szCs w:val="24"/>
        </w:rPr>
      </w:pPr>
    </w:p>
    <w:p w14:paraId="5820FA2A" w14:textId="77777777" w:rsidR="00BB55AD" w:rsidRPr="009C7C3B" w:rsidDel="00BE1A5C" w:rsidRDefault="00BB55AD">
      <w:pPr>
        <w:ind w:left="2880" w:hanging="720"/>
        <w:jc w:val="both"/>
        <w:rPr>
          <w:del w:id="1939" w:author="Keely, David" w:date="2018-01-25T07:16:00Z"/>
          <w:rFonts w:ascii="Book Antiqua" w:hAnsi="Book Antiqua"/>
          <w:sz w:val="24"/>
          <w:szCs w:val="24"/>
        </w:rPr>
      </w:pPr>
      <w:del w:id="1940" w:author="Keely, David" w:date="2018-01-25T07:16:00Z">
        <w:r w:rsidRPr="009C7C3B" w:rsidDel="00BE1A5C">
          <w:rPr>
            <w:rFonts w:ascii="Book Antiqua" w:hAnsi="Book Antiqua"/>
            <w:sz w:val="24"/>
            <w:szCs w:val="24"/>
          </w:rPr>
          <w:delText>i.</w:delText>
        </w:r>
        <w:r w:rsidRPr="009C7C3B" w:rsidDel="00BE1A5C">
          <w:rPr>
            <w:rFonts w:ascii="Book Antiqua" w:hAnsi="Book Antiqua"/>
            <w:sz w:val="24"/>
            <w:szCs w:val="24"/>
          </w:rPr>
          <w:tab/>
        </w:r>
        <w:r w:rsidRPr="009C7C3B" w:rsidDel="00BE1A5C">
          <w:rPr>
            <w:rFonts w:ascii="Book Antiqua" w:hAnsi="Book Antiqua"/>
            <w:sz w:val="24"/>
            <w:szCs w:val="24"/>
            <w:u w:val="single"/>
          </w:rPr>
          <w:delText>Portland Cement Concrete</w:delText>
        </w:r>
        <w:r w:rsidRPr="009C7C3B" w:rsidDel="00BE1A5C">
          <w:rPr>
            <w:rFonts w:ascii="Book Antiqua" w:hAnsi="Book Antiqua"/>
            <w:sz w:val="24"/>
            <w:szCs w:val="24"/>
          </w:rPr>
          <w:delText>.  Six inches over native compacted material.</w:delText>
        </w:r>
      </w:del>
    </w:p>
    <w:p w14:paraId="042A0A35" w14:textId="77777777" w:rsidR="00BB55AD" w:rsidRPr="009C7C3B" w:rsidDel="00BE1A5C" w:rsidRDefault="00BB55AD">
      <w:pPr>
        <w:ind w:left="2880" w:hanging="720"/>
        <w:jc w:val="both"/>
        <w:rPr>
          <w:del w:id="1941" w:author="Keely, David" w:date="2018-01-25T07:16:00Z"/>
          <w:rFonts w:ascii="Book Antiqua" w:hAnsi="Book Antiqua"/>
          <w:sz w:val="24"/>
          <w:szCs w:val="24"/>
        </w:rPr>
      </w:pPr>
    </w:p>
    <w:p w14:paraId="5BD64AC6" w14:textId="77777777" w:rsidR="00BB55AD" w:rsidRPr="009C7C3B" w:rsidDel="00BE1A5C" w:rsidRDefault="00BB55AD">
      <w:pPr>
        <w:ind w:left="2880" w:hanging="720"/>
        <w:jc w:val="both"/>
        <w:rPr>
          <w:del w:id="1942" w:author="Keely, David" w:date="2018-01-25T07:16:00Z"/>
          <w:rFonts w:ascii="Book Antiqua" w:hAnsi="Book Antiqua"/>
          <w:sz w:val="24"/>
          <w:szCs w:val="24"/>
        </w:rPr>
      </w:pPr>
      <w:del w:id="1943" w:author="Keely, David" w:date="2018-01-25T07:16:00Z">
        <w:r w:rsidRPr="009C7C3B" w:rsidDel="00BE1A5C">
          <w:rPr>
            <w:rFonts w:ascii="Book Antiqua" w:hAnsi="Book Antiqua"/>
            <w:sz w:val="24"/>
            <w:szCs w:val="24"/>
          </w:rPr>
          <w:delText>ii.</w:delText>
        </w:r>
        <w:r w:rsidRPr="009C7C3B" w:rsidDel="00BE1A5C">
          <w:rPr>
            <w:rFonts w:ascii="Book Antiqua" w:hAnsi="Book Antiqua"/>
            <w:sz w:val="24"/>
            <w:szCs w:val="24"/>
          </w:rPr>
          <w:tab/>
        </w:r>
        <w:r w:rsidRPr="009C7C3B" w:rsidDel="00BE1A5C">
          <w:rPr>
            <w:rFonts w:ascii="Book Antiqua" w:hAnsi="Book Antiqua"/>
            <w:sz w:val="24"/>
            <w:szCs w:val="24"/>
            <w:u w:val="single"/>
          </w:rPr>
          <w:delText>Asphalt Concrete.</w:delText>
        </w:r>
        <w:r w:rsidRPr="009C7C3B" w:rsidDel="00BE1A5C">
          <w:rPr>
            <w:rFonts w:ascii="Book Antiqua" w:hAnsi="Book Antiqua"/>
            <w:sz w:val="24"/>
            <w:szCs w:val="24"/>
          </w:rPr>
          <w:delText xml:space="preserve">  Two and one-half inches of asphalt concrete over a six-inch-thick aggregate.</w:delText>
        </w:r>
      </w:del>
    </w:p>
    <w:p w14:paraId="46FF7E9F" w14:textId="77777777" w:rsidR="00BB55AD" w:rsidRPr="009C7C3B" w:rsidDel="00BE1A5C" w:rsidRDefault="00BB55AD">
      <w:pPr>
        <w:ind w:left="2880" w:hanging="720"/>
        <w:jc w:val="both"/>
        <w:rPr>
          <w:del w:id="1944" w:author="Keely, David" w:date="2018-01-25T07:16:00Z"/>
          <w:rFonts w:ascii="Book Antiqua" w:hAnsi="Book Antiqua"/>
          <w:sz w:val="24"/>
          <w:szCs w:val="24"/>
        </w:rPr>
      </w:pPr>
    </w:p>
    <w:p w14:paraId="52A97ACB" w14:textId="77777777" w:rsidR="00BB55AD" w:rsidRPr="009C7C3B" w:rsidDel="00BE1A5C" w:rsidRDefault="00BB55AD">
      <w:pPr>
        <w:ind w:left="2880" w:hanging="720"/>
        <w:jc w:val="both"/>
        <w:rPr>
          <w:del w:id="1945" w:author="Keely, David" w:date="2018-01-25T07:16:00Z"/>
          <w:rFonts w:ascii="Book Antiqua" w:hAnsi="Book Antiqua"/>
          <w:sz w:val="24"/>
          <w:szCs w:val="24"/>
        </w:rPr>
      </w:pPr>
      <w:del w:id="1946" w:author="Keely, David" w:date="2018-01-25T07:16:00Z">
        <w:r w:rsidRPr="009C7C3B" w:rsidDel="00BE1A5C">
          <w:rPr>
            <w:rFonts w:ascii="Book Antiqua" w:hAnsi="Book Antiqua"/>
            <w:sz w:val="24"/>
            <w:szCs w:val="24"/>
          </w:rPr>
          <w:delText>iii.</w:delText>
        </w:r>
        <w:r w:rsidRPr="009C7C3B" w:rsidDel="00BE1A5C">
          <w:rPr>
            <w:rFonts w:ascii="Book Antiqua" w:hAnsi="Book Antiqua"/>
            <w:sz w:val="24"/>
            <w:szCs w:val="24"/>
          </w:rPr>
          <w:tab/>
        </w:r>
        <w:r w:rsidRPr="009C7C3B" w:rsidDel="00BE1A5C">
          <w:rPr>
            <w:rFonts w:ascii="Book Antiqua" w:hAnsi="Book Antiqua"/>
            <w:sz w:val="24"/>
            <w:szCs w:val="24"/>
            <w:u w:val="single"/>
          </w:rPr>
          <w:delText>Brick</w:delText>
        </w:r>
        <w:r w:rsidRPr="009C7C3B" w:rsidDel="00BE1A5C">
          <w:rPr>
            <w:rFonts w:ascii="Book Antiqua" w:hAnsi="Book Antiqua"/>
            <w:sz w:val="24"/>
            <w:szCs w:val="24"/>
          </w:rPr>
          <w:delText>.  Brick installed over four inches of imported aggregate base.  A dry mix of one-to-one cement and clean plaster sand to be swept into the 1/4 to 1/2-inch space between bricks.  The dry mix will be moistened with a fine spray of water after it is in place.</w:delText>
        </w:r>
      </w:del>
    </w:p>
    <w:p w14:paraId="4AD8A034" w14:textId="77777777" w:rsidR="00BB55AD" w:rsidRPr="009C7C3B" w:rsidDel="00BE1A5C" w:rsidRDefault="00BB55AD">
      <w:pPr>
        <w:jc w:val="both"/>
        <w:rPr>
          <w:del w:id="1947" w:author="Keely, David" w:date="2018-01-25T07:16:00Z"/>
          <w:rFonts w:ascii="Book Antiqua" w:hAnsi="Book Antiqua"/>
          <w:sz w:val="24"/>
          <w:szCs w:val="24"/>
        </w:rPr>
      </w:pPr>
    </w:p>
    <w:p w14:paraId="7386B84A" w14:textId="77777777" w:rsidR="00BB55AD" w:rsidRPr="009C7C3B" w:rsidDel="00BE1A5C" w:rsidRDefault="00BB55AD">
      <w:pPr>
        <w:ind w:left="2160" w:hanging="720"/>
        <w:jc w:val="both"/>
        <w:rPr>
          <w:del w:id="1948" w:author="Keely, David" w:date="2018-01-25T07:16:00Z"/>
          <w:rFonts w:ascii="Book Antiqua" w:hAnsi="Book Antiqua"/>
          <w:sz w:val="24"/>
          <w:szCs w:val="24"/>
        </w:rPr>
      </w:pPr>
      <w:del w:id="1949" w:author="Keely, David" w:date="2018-01-25T07:16:00Z">
        <w:r w:rsidRPr="009C7C3B" w:rsidDel="00BE1A5C">
          <w:rPr>
            <w:rFonts w:ascii="Book Antiqua" w:hAnsi="Book Antiqua"/>
            <w:sz w:val="24"/>
            <w:szCs w:val="24"/>
          </w:rPr>
          <w:delText>f.</w:delText>
        </w:r>
        <w:r w:rsidRPr="009C7C3B" w:rsidDel="00BE1A5C">
          <w:rPr>
            <w:rFonts w:ascii="Book Antiqua" w:hAnsi="Book Antiqua"/>
            <w:sz w:val="24"/>
            <w:szCs w:val="24"/>
          </w:rPr>
          <w:tab/>
          <w:delText>Planters five feet wide will be provided between the side and the center access along a portion of each side of the street with a heavy emphasis on drought resistant plant materials.  Plant material will be installed to City specifications.  A six-inch to 18-inch high lip of concrete, brick or rock may be installed as part of the planter.</w:delText>
        </w:r>
      </w:del>
    </w:p>
    <w:p w14:paraId="1258E114" w14:textId="77777777" w:rsidR="00BB55AD" w:rsidRPr="009C7C3B" w:rsidDel="00BE1A5C" w:rsidRDefault="00BB55AD">
      <w:pPr>
        <w:ind w:left="2160" w:hanging="720"/>
        <w:jc w:val="both"/>
        <w:rPr>
          <w:del w:id="1950" w:author="Keely, David" w:date="2018-01-25T07:16:00Z"/>
          <w:rFonts w:ascii="Book Antiqua" w:hAnsi="Book Antiqua"/>
          <w:sz w:val="24"/>
          <w:szCs w:val="24"/>
        </w:rPr>
      </w:pPr>
    </w:p>
    <w:p w14:paraId="76BF68D8" w14:textId="77777777" w:rsidR="00BB55AD" w:rsidRPr="009C7C3B" w:rsidDel="00BE1A5C" w:rsidRDefault="00BB55AD">
      <w:pPr>
        <w:ind w:left="2160" w:hanging="720"/>
        <w:jc w:val="both"/>
        <w:rPr>
          <w:del w:id="1951" w:author="Keely, David" w:date="2018-01-25T07:16:00Z"/>
          <w:rFonts w:ascii="Book Antiqua" w:hAnsi="Book Antiqua"/>
          <w:sz w:val="24"/>
          <w:szCs w:val="24"/>
        </w:rPr>
      </w:pPr>
      <w:del w:id="1952" w:author="Keely, David" w:date="2018-01-25T07:16:00Z">
        <w:r w:rsidRPr="009C7C3B" w:rsidDel="00BE1A5C">
          <w:rPr>
            <w:rFonts w:ascii="Book Antiqua" w:hAnsi="Book Antiqua"/>
            <w:sz w:val="24"/>
            <w:szCs w:val="24"/>
          </w:rPr>
          <w:delText>g.</w:delText>
        </w:r>
        <w:r w:rsidRPr="009C7C3B" w:rsidDel="00BE1A5C">
          <w:rPr>
            <w:rFonts w:ascii="Book Antiqua" w:hAnsi="Book Antiqua"/>
            <w:sz w:val="24"/>
            <w:szCs w:val="24"/>
          </w:rPr>
          <w:tab/>
          <w:delText>Special provisions will be made in the design when garage access is required from street ends.</w:delText>
        </w:r>
      </w:del>
    </w:p>
    <w:p w14:paraId="28262998" w14:textId="77777777" w:rsidR="00BB55AD" w:rsidRPr="009C7C3B" w:rsidDel="00BE1A5C" w:rsidRDefault="00BB55AD">
      <w:pPr>
        <w:ind w:left="2160" w:hanging="720"/>
        <w:jc w:val="both"/>
        <w:rPr>
          <w:del w:id="1953" w:author="Keely, David" w:date="2018-01-25T07:16:00Z"/>
          <w:rFonts w:ascii="Book Antiqua" w:hAnsi="Book Antiqua"/>
          <w:sz w:val="24"/>
          <w:szCs w:val="24"/>
        </w:rPr>
      </w:pPr>
    </w:p>
    <w:p w14:paraId="5B168143" w14:textId="77777777" w:rsidR="00BB55AD" w:rsidRPr="009C7C3B" w:rsidDel="00BE1A5C" w:rsidRDefault="00BB55AD">
      <w:pPr>
        <w:ind w:left="2160" w:hanging="720"/>
        <w:jc w:val="both"/>
        <w:rPr>
          <w:del w:id="1954" w:author="Keely, David" w:date="2018-01-25T07:16:00Z"/>
          <w:rFonts w:ascii="Book Antiqua" w:hAnsi="Book Antiqua"/>
          <w:sz w:val="24"/>
          <w:szCs w:val="24"/>
        </w:rPr>
      </w:pPr>
      <w:del w:id="1955" w:author="Keely, David" w:date="2018-01-25T07:16:00Z">
        <w:r w:rsidRPr="009C7C3B" w:rsidDel="00BE1A5C">
          <w:rPr>
            <w:rFonts w:ascii="Book Antiqua" w:hAnsi="Book Antiqua"/>
            <w:sz w:val="24"/>
            <w:szCs w:val="24"/>
          </w:rPr>
          <w:delText>h.</w:delText>
        </w:r>
        <w:r w:rsidRPr="009C7C3B" w:rsidDel="00BE1A5C">
          <w:rPr>
            <w:rFonts w:ascii="Book Antiqua" w:hAnsi="Book Antiqua"/>
            <w:sz w:val="24"/>
            <w:szCs w:val="24"/>
          </w:rPr>
          <w:tab/>
          <w:delText>Where unusually large quantities of sand exist in a street end area, the City will assist the adjacent owners by moving the sa</w:delText>
        </w:r>
      </w:del>
      <w:del w:id="1956" w:author="Keely, David" w:date="2017-12-22T14:27:00Z">
        <w:r w:rsidRPr="009C7C3B" w:rsidDel="000C3396">
          <w:rPr>
            <w:rFonts w:ascii="Book Antiqua" w:hAnsi="Book Antiqua"/>
            <w:sz w:val="24"/>
            <w:szCs w:val="24"/>
          </w:rPr>
          <w:delText>me</w:delText>
        </w:r>
      </w:del>
      <w:del w:id="1957" w:author="Keely, David" w:date="2018-01-25T07:16:00Z">
        <w:r w:rsidRPr="009C7C3B" w:rsidDel="00BE1A5C">
          <w:rPr>
            <w:rFonts w:ascii="Book Antiqua" w:hAnsi="Book Antiqua"/>
            <w:sz w:val="24"/>
            <w:szCs w:val="24"/>
          </w:rPr>
          <w:delText xml:space="preserve"> to an area determined by the City.</w:delText>
        </w:r>
      </w:del>
    </w:p>
    <w:p w14:paraId="0969C767" w14:textId="77777777" w:rsidR="00BB55AD" w:rsidRPr="009C7C3B" w:rsidDel="00BE1A5C" w:rsidRDefault="00BB55AD">
      <w:pPr>
        <w:ind w:left="2160" w:hanging="720"/>
        <w:jc w:val="both"/>
        <w:rPr>
          <w:del w:id="1958" w:author="Keely, David" w:date="2018-01-25T07:16:00Z"/>
          <w:rFonts w:ascii="Book Antiqua" w:hAnsi="Book Antiqua"/>
          <w:sz w:val="24"/>
          <w:szCs w:val="24"/>
        </w:rPr>
      </w:pPr>
    </w:p>
    <w:p w14:paraId="3A1368A6" w14:textId="77777777" w:rsidR="00BB55AD" w:rsidRPr="009C7C3B" w:rsidDel="00BE1A5C" w:rsidRDefault="00BB55AD">
      <w:pPr>
        <w:pStyle w:val="BodyTextIndent3"/>
        <w:rPr>
          <w:del w:id="1959" w:author="Keely, David" w:date="2018-01-25T07:16:00Z"/>
          <w:szCs w:val="24"/>
        </w:rPr>
      </w:pPr>
      <w:del w:id="1960" w:author="Keely, David" w:date="2018-01-25T07:16:00Z">
        <w:r w:rsidRPr="009C7C3B" w:rsidDel="00BE1A5C">
          <w:rPr>
            <w:szCs w:val="24"/>
          </w:rPr>
          <w:delText>3.</w:delText>
        </w:r>
        <w:r w:rsidRPr="009C7C3B" w:rsidDel="00BE1A5C">
          <w:rPr>
            <w:szCs w:val="24"/>
          </w:rPr>
          <w:tab/>
          <w:delText>Unimproved alleys that end at the ocean front may be improved under the following conditions:</w:delText>
        </w:r>
      </w:del>
    </w:p>
    <w:p w14:paraId="15A284EB" w14:textId="77777777" w:rsidR="00BB55AD" w:rsidRPr="009C7C3B" w:rsidDel="00BE1A5C" w:rsidRDefault="00BB55AD">
      <w:pPr>
        <w:jc w:val="both"/>
        <w:rPr>
          <w:del w:id="1961" w:author="Keely, David" w:date="2018-01-25T07:16:00Z"/>
          <w:rFonts w:ascii="Book Antiqua" w:hAnsi="Book Antiqua"/>
          <w:sz w:val="24"/>
          <w:szCs w:val="24"/>
        </w:rPr>
      </w:pPr>
    </w:p>
    <w:p w14:paraId="16D1F255" w14:textId="77777777" w:rsidR="00BB55AD" w:rsidRPr="009C7C3B" w:rsidDel="00BE1A5C" w:rsidRDefault="00BB55AD">
      <w:pPr>
        <w:ind w:left="2160" w:hanging="720"/>
        <w:jc w:val="both"/>
        <w:rPr>
          <w:del w:id="1962" w:author="Keely, David" w:date="2018-01-25T07:16:00Z"/>
          <w:rFonts w:ascii="Book Antiqua" w:hAnsi="Book Antiqua"/>
          <w:sz w:val="24"/>
          <w:szCs w:val="24"/>
        </w:rPr>
      </w:pPr>
      <w:del w:id="1963" w:author="Keely, David" w:date="2018-01-25T07:16:00Z">
        <w:r w:rsidRPr="009C7C3B" w:rsidDel="00BE1A5C">
          <w:rPr>
            <w:rFonts w:ascii="Book Antiqua" w:hAnsi="Book Antiqua"/>
            <w:sz w:val="24"/>
            <w:szCs w:val="24"/>
          </w:rPr>
          <w:delText>a.</w:delText>
        </w:r>
        <w:r w:rsidRPr="009C7C3B" w:rsidDel="00BE1A5C">
          <w:rPr>
            <w:rFonts w:ascii="Book Antiqua" w:hAnsi="Book Antiqua"/>
            <w:sz w:val="24"/>
            <w:szCs w:val="24"/>
          </w:rPr>
          <w:tab/>
          <w:delText>Improvements will be installed at the expense of the adjacent property owner.</w:delText>
        </w:r>
      </w:del>
    </w:p>
    <w:p w14:paraId="0F4A5AE2" w14:textId="77777777" w:rsidR="00BB55AD" w:rsidRPr="009C7C3B" w:rsidDel="00BE1A5C" w:rsidRDefault="00BB55AD">
      <w:pPr>
        <w:ind w:left="2160" w:hanging="720"/>
        <w:jc w:val="both"/>
        <w:rPr>
          <w:del w:id="1964" w:author="Keely, David" w:date="2018-01-25T07:16:00Z"/>
          <w:rFonts w:ascii="Book Antiqua" w:hAnsi="Book Antiqua"/>
          <w:sz w:val="24"/>
          <w:szCs w:val="24"/>
        </w:rPr>
      </w:pPr>
      <w:del w:id="1965" w:author="Keely, David" w:date="2018-01-25T07:16:00Z">
        <w:r w:rsidRPr="009C7C3B" w:rsidDel="00BE1A5C">
          <w:rPr>
            <w:rFonts w:ascii="Book Antiqua" w:hAnsi="Book Antiqua"/>
            <w:sz w:val="24"/>
            <w:szCs w:val="24"/>
          </w:rPr>
          <w:tab/>
        </w:r>
        <w:r w:rsidRPr="009C7C3B" w:rsidDel="00BE1A5C">
          <w:rPr>
            <w:rFonts w:ascii="Book Antiqua" w:hAnsi="Book Antiqua"/>
            <w:sz w:val="24"/>
            <w:szCs w:val="24"/>
          </w:rPr>
          <w:tab/>
        </w:r>
      </w:del>
    </w:p>
    <w:p w14:paraId="328D45D4" w14:textId="77777777" w:rsidR="00BB55AD" w:rsidRPr="009C7C3B" w:rsidDel="00BE1A5C" w:rsidRDefault="00BB55AD">
      <w:pPr>
        <w:ind w:left="2160" w:hanging="720"/>
        <w:jc w:val="both"/>
        <w:rPr>
          <w:del w:id="1966" w:author="Keely, David" w:date="2018-01-25T07:16:00Z"/>
          <w:rFonts w:ascii="Book Antiqua" w:hAnsi="Book Antiqua"/>
          <w:sz w:val="24"/>
          <w:szCs w:val="24"/>
        </w:rPr>
      </w:pPr>
      <w:del w:id="1967" w:author="Keely, David" w:date="2018-01-25T07:16:00Z">
        <w:r w:rsidRPr="009C7C3B" w:rsidDel="00BE1A5C">
          <w:rPr>
            <w:rFonts w:ascii="Book Antiqua" w:hAnsi="Book Antiqua"/>
            <w:sz w:val="24"/>
            <w:szCs w:val="24"/>
          </w:rPr>
          <w:delText>b.</w:delText>
        </w:r>
        <w:r w:rsidRPr="009C7C3B" w:rsidDel="00BE1A5C">
          <w:rPr>
            <w:rFonts w:ascii="Book Antiqua" w:hAnsi="Book Antiqua"/>
            <w:sz w:val="24"/>
            <w:szCs w:val="24"/>
          </w:rPr>
          <w:tab/>
          <w:delText>All work will be installed to grades established by the Public Works Department.</w:delText>
        </w:r>
      </w:del>
    </w:p>
    <w:p w14:paraId="70BC928E" w14:textId="77777777" w:rsidR="00BB55AD" w:rsidRPr="009C7C3B" w:rsidDel="00BE1A5C" w:rsidRDefault="00BB55AD">
      <w:pPr>
        <w:ind w:left="2160" w:hanging="720"/>
        <w:jc w:val="both"/>
        <w:rPr>
          <w:del w:id="1968" w:author="Keely, David" w:date="2018-01-25T07:16:00Z"/>
          <w:rFonts w:ascii="Book Antiqua" w:hAnsi="Book Antiqua"/>
          <w:sz w:val="24"/>
          <w:szCs w:val="24"/>
        </w:rPr>
      </w:pPr>
    </w:p>
    <w:p w14:paraId="0D4F48CD" w14:textId="77777777" w:rsidR="00BB55AD" w:rsidRPr="009C7C3B" w:rsidDel="00BE1A5C" w:rsidRDefault="00BB55AD">
      <w:pPr>
        <w:ind w:left="2160" w:hanging="720"/>
        <w:jc w:val="both"/>
        <w:rPr>
          <w:del w:id="1969" w:author="Keely, David" w:date="2018-01-25T07:16:00Z"/>
          <w:rFonts w:ascii="Book Antiqua" w:hAnsi="Book Antiqua"/>
          <w:sz w:val="24"/>
          <w:szCs w:val="24"/>
        </w:rPr>
      </w:pPr>
      <w:del w:id="1970" w:author="Keely, David" w:date="2018-01-25T07:16:00Z">
        <w:r w:rsidRPr="009C7C3B" w:rsidDel="00BE1A5C">
          <w:rPr>
            <w:rFonts w:ascii="Book Antiqua" w:hAnsi="Book Antiqua"/>
            <w:sz w:val="24"/>
            <w:szCs w:val="24"/>
          </w:rPr>
          <w:delText>c.</w:delText>
        </w:r>
        <w:r w:rsidRPr="009C7C3B" w:rsidDel="00BE1A5C">
          <w:rPr>
            <w:rFonts w:ascii="Book Antiqua" w:hAnsi="Book Antiqua"/>
            <w:sz w:val="24"/>
            <w:szCs w:val="24"/>
          </w:rPr>
          <w:tab/>
          <w:delText>Landscaping of potted plants will be permitted in the portion of the alley right-of-way that terminates at the ocean front sidewalk.  A six-foot-wide inviting passageway will be maintained for pedestrian access.</w:delText>
        </w:r>
      </w:del>
    </w:p>
    <w:p w14:paraId="35A893A6" w14:textId="77777777" w:rsidR="00BB55AD" w:rsidRPr="009C7C3B" w:rsidDel="00BE1A5C" w:rsidRDefault="00BB55AD">
      <w:pPr>
        <w:ind w:left="2160" w:hanging="720"/>
        <w:jc w:val="both"/>
        <w:rPr>
          <w:del w:id="1971" w:author="Keely, David" w:date="2018-01-25T07:16:00Z"/>
          <w:rFonts w:ascii="Book Antiqua" w:hAnsi="Book Antiqua"/>
          <w:sz w:val="24"/>
          <w:szCs w:val="24"/>
        </w:rPr>
      </w:pPr>
    </w:p>
    <w:p w14:paraId="1F352378" w14:textId="77777777" w:rsidR="00BB55AD" w:rsidRPr="009C7C3B" w:rsidDel="00BE1A5C" w:rsidRDefault="00BB55AD">
      <w:pPr>
        <w:ind w:left="2160" w:hanging="720"/>
        <w:jc w:val="both"/>
        <w:rPr>
          <w:del w:id="1972" w:author="Keely, David" w:date="2018-01-25T07:16:00Z"/>
          <w:rFonts w:ascii="Book Antiqua" w:hAnsi="Book Antiqua"/>
          <w:sz w:val="24"/>
          <w:szCs w:val="24"/>
        </w:rPr>
      </w:pPr>
      <w:del w:id="1973" w:author="Keely, David" w:date="2018-01-25T07:16:00Z">
        <w:r w:rsidRPr="009C7C3B" w:rsidDel="00BE1A5C">
          <w:rPr>
            <w:rFonts w:ascii="Book Antiqua" w:hAnsi="Book Antiqua"/>
            <w:sz w:val="24"/>
            <w:szCs w:val="24"/>
          </w:rPr>
          <w:delText>d.</w:delText>
        </w:r>
        <w:r w:rsidRPr="009C7C3B" w:rsidDel="00BE1A5C">
          <w:rPr>
            <w:rFonts w:ascii="Book Antiqua" w:hAnsi="Book Antiqua"/>
            <w:sz w:val="24"/>
            <w:szCs w:val="24"/>
          </w:rPr>
          <w:tab/>
          <w:delText>Where vehicles or pedestrians will travel, alleys may be surfaced with brick, asphalt, concrete or equivalent surfacing.</w:delText>
        </w:r>
      </w:del>
    </w:p>
    <w:p w14:paraId="549E761A" w14:textId="77777777" w:rsidR="00BB55AD" w:rsidRPr="009C7C3B" w:rsidDel="00BE1A5C" w:rsidRDefault="00BB55AD">
      <w:pPr>
        <w:ind w:left="2160" w:hanging="720"/>
        <w:jc w:val="both"/>
        <w:rPr>
          <w:del w:id="1974" w:author="Keely, David" w:date="2018-01-25T07:16:00Z"/>
          <w:rFonts w:ascii="Book Antiqua" w:hAnsi="Book Antiqua"/>
          <w:sz w:val="24"/>
          <w:szCs w:val="24"/>
        </w:rPr>
      </w:pPr>
    </w:p>
    <w:p w14:paraId="5E25B689" w14:textId="77777777" w:rsidR="00BB55AD" w:rsidRPr="009C7C3B" w:rsidDel="00BE1A5C" w:rsidRDefault="00BB55AD">
      <w:pPr>
        <w:ind w:left="2160" w:hanging="720"/>
        <w:jc w:val="both"/>
        <w:rPr>
          <w:del w:id="1975" w:author="Keely, David" w:date="2018-01-25T07:16:00Z"/>
          <w:rFonts w:ascii="Book Antiqua" w:hAnsi="Book Antiqua"/>
          <w:sz w:val="24"/>
          <w:szCs w:val="24"/>
        </w:rPr>
      </w:pPr>
      <w:del w:id="1976" w:author="Keely, David" w:date="2018-01-25T07:16:00Z">
        <w:r w:rsidRPr="009C7C3B" w:rsidDel="00BE1A5C">
          <w:rPr>
            <w:rFonts w:ascii="Book Antiqua" w:hAnsi="Book Antiqua"/>
            <w:sz w:val="24"/>
            <w:szCs w:val="24"/>
          </w:rPr>
          <w:delText>e.</w:delText>
        </w:r>
        <w:r w:rsidRPr="009C7C3B" w:rsidDel="00BE1A5C">
          <w:rPr>
            <w:rFonts w:ascii="Book Antiqua" w:hAnsi="Book Antiqua"/>
            <w:sz w:val="24"/>
            <w:szCs w:val="24"/>
          </w:rPr>
          <w:tab/>
          <w:delText>Improvements will extend from the nearest street of alley improvement to the northerly line of the ocean front.</w:delText>
        </w:r>
      </w:del>
    </w:p>
    <w:p w14:paraId="67D87F9B" w14:textId="77777777" w:rsidR="00BB55AD" w:rsidRPr="009C7C3B" w:rsidDel="00BE1A5C" w:rsidRDefault="00BB55AD">
      <w:pPr>
        <w:ind w:left="2160" w:hanging="720"/>
        <w:jc w:val="both"/>
        <w:rPr>
          <w:del w:id="1977" w:author="Keely, David" w:date="2018-01-25T07:16:00Z"/>
          <w:rFonts w:ascii="Book Antiqua" w:hAnsi="Book Antiqua"/>
          <w:sz w:val="24"/>
          <w:szCs w:val="24"/>
        </w:rPr>
      </w:pPr>
    </w:p>
    <w:p w14:paraId="77A45557" w14:textId="77777777" w:rsidR="00BB55AD" w:rsidRPr="009C7C3B" w:rsidDel="00BE1A5C" w:rsidRDefault="00BB55AD">
      <w:pPr>
        <w:pStyle w:val="BodyTextIndent3"/>
        <w:rPr>
          <w:del w:id="1978" w:author="Keely, David" w:date="2018-01-25T07:16:00Z"/>
          <w:szCs w:val="24"/>
        </w:rPr>
      </w:pPr>
      <w:del w:id="1979" w:author="Keely, David" w:date="2018-01-25T07:16:00Z">
        <w:r w:rsidRPr="009C7C3B" w:rsidDel="00BE1A5C">
          <w:rPr>
            <w:szCs w:val="24"/>
          </w:rPr>
          <w:delText>4.</w:delText>
        </w:r>
        <w:r w:rsidRPr="009C7C3B" w:rsidDel="00BE1A5C">
          <w:rPr>
            <w:szCs w:val="24"/>
          </w:rPr>
          <w:tab/>
          <w:delText xml:space="preserve">If, in the opinion of the </w:delText>
        </w:r>
      </w:del>
      <w:del w:id="1980" w:author="Keely, David" w:date="2017-04-19T10:59:00Z">
        <w:r w:rsidRPr="009C7C3B" w:rsidDel="00CA0424">
          <w:rPr>
            <w:szCs w:val="24"/>
          </w:rPr>
          <w:delText xml:space="preserve">General Services </w:delText>
        </w:r>
      </w:del>
      <w:del w:id="1981" w:author="Keely, David" w:date="2018-01-25T07:16:00Z">
        <w:r w:rsidRPr="009C7C3B" w:rsidDel="00BE1A5C">
          <w:rPr>
            <w:szCs w:val="24"/>
          </w:rPr>
          <w:delText>Department, the location and nature of this type of encroachment is such that review by the Parks, Beaches and Recreation Commission is warranted, the Department may forward the application to the Commission for review.</w:delText>
        </w:r>
      </w:del>
    </w:p>
    <w:p w14:paraId="766AEA5B" w14:textId="77777777" w:rsidR="00BB55AD" w:rsidRPr="009C7C3B" w:rsidDel="00BE1A5C" w:rsidRDefault="00BB55AD">
      <w:pPr>
        <w:jc w:val="both"/>
        <w:rPr>
          <w:del w:id="1982" w:author="Keely, David" w:date="2018-01-25T07:16:00Z"/>
          <w:rFonts w:ascii="Book Antiqua" w:hAnsi="Book Antiqua"/>
          <w:sz w:val="24"/>
          <w:szCs w:val="24"/>
        </w:rPr>
      </w:pPr>
    </w:p>
    <w:p w14:paraId="7EAD99B8" w14:textId="77777777" w:rsidR="00BB55AD" w:rsidRPr="009C7C3B" w:rsidDel="00BE1A5C" w:rsidRDefault="00BB55AD">
      <w:pPr>
        <w:pStyle w:val="BodyTextIndent"/>
        <w:rPr>
          <w:del w:id="1983" w:author="Keely, David" w:date="2018-01-25T07:16:00Z"/>
          <w:szCs w:val="24"/>
        </w:rPr>
      </w:pPr>
      <w:del w:id="1984" w:author="Keely, David" w:date="2018-01-25T07:16:00Z">
        <w:r w:rsidRPr="009C7C3B" w:rsidDel="00BE1A5C">
          <w:rPr>
            <w:szCs w:val="24"/>
          </w:rPr>
          <w:delText>C.</w:delText>
        </w:r>
        <w:r w:rsidRPr="009C7C3B" w:rsidDel="00BE1A5C">
          <w:rPr>
            <w:szCs w:val="24"/>
          </w:rPr>
          <w:tab/>
          <w:delText xml:space="preserve">Where street ends or alley ends are improved in accordance with City standard design criteria, standard drawings, and standard specifications, no approval of the </w:delText>
        </w:r>
      </w:del>
      <w:del w:id="1985" w:author="Keely, David" w:date="2017-04-19T10:59:00Z">
        <w:r w:rsidRPr="009C7C3B" w:rsidDel="00CA0424">
          <w:rPr>
            <w:szCs w:val="24"/>
          </w:rPr>
          <w:delText xml:space="preserve">General Services </w:delText>
        </w:r>
      </w:del>
      <w:del w:id="1986" w:author="Keely, David" w:date="2018-01-25T07:16:00Z">
        <w:r w:rsidRPr="009C7C3B" w:rsidDel="00BE1A5C">
          <w:rPr>
            <w:szCs w:val="24"/>
          </w:rPr>
          <w:delText>Department or Parks, Beaches, and Recreation Commission is required.  An encroachment permit shall be obtained from the Public Works Department.</w:delText>
        </w:r>
      </w:del>
    </w:p>
    <w:p w14:paraId="64EF2100" w14:textId="77777777" w:rsidR="00BB55AD" w:rsidRPr="009C7C3B" w:rsidDel="00BE1A5C" w:rsidRDefault="00BB55AD">
      <w:pPr>
        <w:jc w:val="both"/>
        <w:rPr>
          <w:del w:id="1987" w:author="Keely, David" w:date="2018-01-25T07:16:00Z"/>
          <w:rFonts w:ascii="Book Antiqua" w:hAnsi="Book Antiqua"/>
          <w:sz w:val="24"/>
          <w:szCs w:val="24"/>
        </w:rPr>
      </w:pPr>
    </w:p>
    <w:p w14:paraId="44D1F243" w14:textId="77777777" w:rsidR="00BB55AD" w:rsidRPr="009C7C3B" w:rsidDel="00BE1A5C" w:rsidRDefault="00BB55AD">
      <w:pPr>
        <w:pStyle w:val="BodyTextIndent"/>
        <w:rPr>
          <w:del w:id="1988" w:author="Keely, David" w:date="2018-01-25T07:16:00Z"/>
          <w:szCs w:val="24"/>
        </w:rPr>
      </w:pPr>
      <w:del w:id="1989" w:author="Keely, David" w:date="2018-01-25T07:16:00Z">
        <w:r w:rsidRPr="009C7C3B" w:rsidDel="00BE1A5C">
          <w:rPr>
            <w:szCs w:val="24"/>
          </w:rPr>
          <w:delText>D.</w:delText>
        </w:r>
        <w:r w:rsidRPr="009C7C3B" w:rsidDel="00BE1A5C">
          <w:rPr>
            <w:szCs w:val="24"/>
          </w:rPr>
          <w:tab/>
          <w:delText>In West Newport, from 36th Street to Summit Street, street ends will be improved as provided for in Policy L-12.</w:delText>
        </w:r>
      </w:del>
    </w:p>
    <w:p w14:paraId="4547D872" w14:textId="77777777" w:rsidR="00BB55AD" w:rsidRPr="009C7C3B" w:rsidDel="00BE1A5C" w:rsidRDefault="00BB55AD">
      <w:pPr>
        <w:jc w:val="both"/>
        <w:rPr>
          <w:del w:id="1990" w:author="Keely, David" w:date="2018-01-25T07:16:00Z"/>
          <w:rFonts w:ascii="Book Antiqua" w:hAnsi="Book Antiqua"/>
          <w:sz w:val="24"/>
          <w:szCs w:val="24"/>
        </w:rPr>
      </w:pPr>
    </w:p>
    <w:p w14:paraId="70475AAA" w14:textId="77777777" w:rsidR="00BB55AD" w:rsidRPr="009C7C3B" w:rsidDel="00BE1A5C" w:rsidRDefault="00BB55AD">
      <w:pPr>
        <w:ind w:left="720" w:hanging="720"/>
        <w:jc w:val="both"/>
        <w:rPr>
          <w:del w:id="1991" w:author="Keely, David" w:date="2018-01-25T07:16:00Z"/>
          <w:rFonts w:ascii="Book Antiqua" w:hAnsi="Book Antiqua"/>
          <w:sz w:val="24"/>
          <w:szCs w:val="24"/>
        </w:rPr>
      </w:pPr>
      <w:del w:id="1992" w:author="Keely, David" w:date="2018-01-25T07:16:00Z">
        <w:r w:rsidRPr="009C7C3B" w:rsidDel="00BE1A5C">
          <w:rPr>
            <w:rFonts w:ascii="Book Antiqua" w:hAnsi="Book Antiqua"/>
            <w:sz w:val="24"/>
            <w:szCs w:val="24"/>
          </w:rPr>
          <w:delText>E.</w:delText>
        </w:r>
        <w:r w:rsidRPr="009C7C3B" w:rsidDel="00BE1A5C">
          <w:rPr>
            <w:rFonts w:ascii="Book Antiqua" w:hAnsi="Book Antiqua"/>
            <w:sz w:val="24"/>
            <w:szCs w:val="24"/>
          </w:rPr>
          <w:tab/>
          <w:delText>Private encroachments requiring an encroachment permit and, if applicable, an encroachment agreement from the Public Works Department:</w:delText>
        </w:r>
      </w:del>
    </w:p>
    <w:p w14:paraId="7C6E1002" w14:textId="77777777" w:rsidR="00BB55AD" w:rsidRPr="009C7C3B" w:rsidDel="00BE1A5C" w:rsidRDefault="00BB55AD">
      <w:pPr>
        <w:ind w:left="720" w:hanging="720"/>
        <w:jc w:val="both"/>
        <w:rPr>
          <w:del w:id="1993" w:author="Keely, David" w:date="2018-01-25T07:16:00Z"/>
          <w:rFonts w:ascii="Book Antiqua" w:hAnsi="Book Antiqua"/>
          <w:sz w:val="24"/>
          <w:szCs w:val="24"/>
        </w:rPr>
      </w:pPr>
    </w:p>
    <w:p w14:paraId="25691E6E" w14:textId="77777777" w:rsidR="00BB55AD" w:rsidRPr="009C7C3B" w:rsidDel="00BE1A5C" w:rsidRDefault="00BB55AD">
      <w:pPr>
        <w:ind w:left="1440" w:hanging="720"/>
        <w:jc w:val="both"/>
        <w:rPr>
          <w:del w:id="1994" w:author="Keely, David" w:date="2018-01-25T07:16:00Z"/>
          <w:rFonts w:ascii="Book Antiqua" w:hAnsi="Book Antiqua"/>
          <w:sz w:val="24"/>
          <w:szCs w:val="24"/>
        </w:rPr>
      </w:pPr>
      <w:del w:id="1995" w:author="Keely, David" w:date="2018-01-25T07:16:00Z">
        <w:r w:rsidRPr="009C7C3B" w:rsidDel="00BE1A5C">
          <w:rPr>
            <w:rFonts w:ascii="Book Antiqua" w:hAnsi="Book Antiqua"/>
            <w:sz w:val="24"/>
            <w:szCs w:val="24"/>
          </w:rPr>
          <w:delText>1.</w:delText>
        </w:r>
        <w:r w:rsidRPr="009C7C3B" w:rsidDel="00BE1A5C">
          <w:rPr>
            <w:rFonts w:ascii="Book Antiqua" w:hAnsi="Book Antiqua"/>
            <w:sz w:val="24"/>
            <w:szCs w:val="24"/>
          </w:rPr>
          <w:tab/>
          <w:delText>Standard drive approaches.</w:delText>
        </w:r>
      </w:del>
    </w:p>
    <w:p w14:paraId="4CC1259F" w14:textId="77777777" w:rsidR="00BB55AD" w:rsidRPr="009C7C3B" w:rsidDel="00BE1A5C" w:rsidRDefault="00BB55AD">
      <w:pPr>
        <w:ind w:left="1440" w:hanging="720"/>
        <w:jc w:val="both"/>
        <w:rPr>
          <w:del w:id="1996" w:author="Keely, David" w:date="2018-01-25T07:16:00Z"/>
          <w:rFonts w:ascii="Book Antiqua" w:hAnsi="Book Antiqua"/>
          <w:sz w:val="24"/>
          <w:szCs w:val="24"/>
        </w:rPr>
      </w:pPr>
    </w:p>
    <w:p w14:paraId="28CD1F6D" w14:textId="77777777" w:rsidR="00BB55AD" w:rsidRPr="009C7C3B" w:rsidDel="00BE1A5C" w:rsidRDefault="00BB55AD">
      <w:pPr>
        <w:ind w:left="1440" w:hanging="720"/>
        <w:jc w:val="both"/>
        <w:rPr>
          <w:del w:id="1997" w:author="Keely, David" w:date="2018-01-25T07:16:00Z"/>
          <w:rFonts w:ascii="Book Antiqua" w:hAnsi="Book Antiqua"/>
          <w:sz w:val="24"/>
          <w:szCs w:val="24"/>
        </w:rPr>
      </w:pPr>
      <w:del w:id="1998" w:author="Keely, David" w:date="2018-01-25T07:16:00Z">
        <w:r w:rsidRPr="009C7C3B" w:rsidDel="00BE1A5C">
          <w:rPr>
            <w:rFonts w:ascii="Book Antiqua" w:hAnsi="Book Antiqua"/>
            <w:sz w:val="24"/>
            <w:szCs w:val="24"/>
          </w:rPr>
          <w:delText>2.</w:delText>
        </w:r>
        <w:r w:rsidRPr="009C7C3B" w:rsidDel="00BE1A5C">
          <w:rPr>
            <w:rFonts w:ascii="Book Antiqua" w:hAnsi="Book Antiqua"/>
            <w:sz w:val="24"/>
            <w:szCs w:val="24"/>
          </w:rPr>
          <w:tab/>
          <w:delText>Standard curb, gutters, sidewalks, and street pavement.</w:delText>
        </w:r>
      </w:del>
    </w:p>
    <w:p w14:paraId="603B6A31" w14:textId="77777777" w:rsidR="00BB55AD" w:rsidRPr="009C7C3B" w:rsidDel="00BE1A5C" w:rsidRDefault="00BB55AD">
      <w:pPr>
        <w:ind w:left="1440" w:hanging="720"/>
        <w:jc w:val="both"/>
        <w:rPr>
          <w:del w:id="1999" w:author="Keely, David" w:date="2018-01-25T07:16:00Z"/>
          <w:rFonts w:ascii="Book Antiqua" w:hAnsi="Book Antiqua"/>
          <w:sz w:val="24"/>
          <w:szCs w:val="24"/>
        </w:rPr>
      </w:pPr>
    </w:p>
    <w:p w14:paraId="6265D295" w14:textId="77777777" w:rsidR="00BB55AD" w:rsidRPr="009C7C3B" w:rsidDel="00BE1A5C" w:rsidRDefault="00BB55AD">
      <w:pPr>
        <w:ind w:left="1440" w:hanging="720"/>
        <w:jc w:val="both"/>
        <w:rPr>
          <w:del w:id="2000" w:author="Keely, David" w:date="2018-01-25T07:16:00Z"/>
          <w:rFonts w:ascii="Book Antiqua" w:hAnsi="Book Antiqua"/>
          <w:sz w:val="24"/>
          <w:szCs w:val="24"/>
        </w:rPr>
      </w:pPr>
      <w:del w:id="2001" w:author="Keely, David" w:date="2018-01-25T07:16:00Z">
        <w:r w:rsidRPr="009C7C3B" w:rsidDel="00BE1A5C">
          <w:rPr>
            <w:rFonts w:ascii="Book Antiqua" w:hAnsi="Book Antiqua"/>
            <w:sz w:val="24"/>
            <w:szCs w:val="24"/>
          </w:rPr>
          <w:delText>3.</w:delText>
        </w:r>
        <w:r w:rsidRPr="009C7C3B" w:rsidDel="00BE1A5C">
          <w:rPr>
            <w:rFonts w:ascii="Book Antiqua" w:hAnsi="Book Antiqua"/>
            <w:sz w:val="24"/>
            <w:szCs w:val="24"/>
          </w:rPr>
          <w:tab/>
          <w:delText>Carriage walks and parkway surfacing of standard Portland cement concrete, textured concrete, or brick.</w:delText>
        </w:r>
      </w:del>
    </w:p>
    <w:p w14:paraId="774C96D6" w14:textId="77777777" w:rsidR="00BB55AD" w:rsidRPr="009C7C3B" w:rsidDel="00BE1A5C" w:rsidRDefault="00BB55AD">
      <w:pPr>
        <w:ind w:left="1440" w:hanging="720"/>
        <w:jc w:val="both"/>
        <w:rPr>
          <w:del w:id="2002" w:author="Keely, David" w:date="2018-01-25T07:16:00Z"/>
          <w:rFonts w:ascii="Book Antiqua" w:hAnsi="Book Antiqua"/>
          <w:sz w:val="24"/>
          <w:szCs w:val="24"/>
        </w:rPr>
      </w:pPr>
    </w:p>
    <w:p w14:paraId="5043817C" w14:textId="77777777" w:rsidR="00BB55AD" w:rsidRPr="009C7C3B" w:rsidDel="00BE1A5C" w:rsidRDefault="00BB55AD">
      <w:pPr>
        <w:ind w:left="1440" w:hanging="720"/>
        <w:jc w:val="both"/>
        <w:rPr>
          <w:del w:id="2003" w:author="Keely, David" w:date="2018-01-25T07:16:00Z"/>
          <w:rFonts w:ascii="Book Antiqua" w:hAnsi="Book Antiqua"/>
          <w:sz w:val="24"/>
          <w:szCs w:val="24"/>
        </w:rPr>
      </w:pPr>
      <w:del w:id="2004" w:author="Keely, David" w:date="2018-01-25T07:16:00Z">
        <w:r w:rsidRPr="009C7C3B" w:rsidDel="00BE1A5C">
          <w:rPr>
            <w:rFonts w:ascii="Book Antiqua" w:hAnsi="Book Antiqua"/>
            <w:sz w:val="24"/>
            <w:szCs w:val="24"/>
          </w:rPr>
          <w:delText>4.</w:delText>
        </w:r>
        <w:r w:rsidRPr="009C7C3B" w:rsidDel="00BE1A5C">
          <w:rPr>
            <w:rFonts w:ascii="Book Antiqua" w:hAnsi="Book Antiqua"/>
            <w:sz w:val="24"/>
            <w:szCs w:val="24"/>
          </w:rPr>
          <w:tab/>
          <w:delText>Cable television and public utility facilities.</w:delText>
        </w:r>
      </w:del>
    </w:p>
    <w:p w14:paraId="48CB41B2" w14:textId="77777777" w:rsidR="00BB55AD" w:rsidRPr="009C7C3B" w:rsidDel="00BE1A5C" w:rsidRDefault="00BB55AD">
      <w:pPr>
        <w:ind w:left="1440" w:hanging="720"/>
        <w:jc w:val="both"/>
        <w:rPr>
          <w:del w:id="2005" w:author="Keely, David" w:date="2018-01-25T07:16:00Z"/>
          <w:rFonts w:ascii="Book Antiqua" w:hAnsi="Book Antiqua"/>
          <w:sz w:val="24"/>
          <w:szCs w:val="24"/>
        </w:rPr>
      </w:pPr>
    </w:p>
    <w:p w14:paraId="38A426BA" w14:textId="77777777" w:rsidR="00BB55AD" w:rsidRPr="009C7C3B" w:rsidDel="00BE1A5C" w:rsidRDefault="00BB55AD">
      <w:pPr>
        <w:ind w:left="1440" w:hanging="720"/>
        <w:jc w:val="both"/>
        <w:rPr>
          <w:del w:id="2006" w:author="Keely, David" w:date="2018-01-25T07:16:00Z"/>
          <w:rFonts w:ascii="Book Antiqua" w:hAnsi="Book Antiqua"/>
          <w:sz w:val="24"/>
          <w:szCs w:val="24"/>
        </w:rPr>
      </w:pPr>
      <w:del w:id="2007" w:author="Keely, David" w:date="2018-01-25T07:16:00Z">
        <w:r w:rsidRPr="009C7C3B" w:rsidDel="00BE1A5C">
          <w:rPr>
            <w:rFonts w:ascii="Book Antiqua" w:hAnsi="Book Antiqua"/>
            <w:sz w:val="24"/>
            <w:szCs w:val="24"/>
          </w:rPr>
          <w:delText>5.</w:delText>
        </w:r>
        <w:r w:rsidRPr="009C7C3B" w:rsidDel="00BE1A5C">
          <w:rPr>
            <w:rFonts w:ascii="Book Antiqua" w:hAnsi="Book Antiqua"/>
            <w:sz w:val="24"/>
            <w:szCs w:val="24"/>
          </w:rPr>
          <w:tab/>
          <w:delText>Structural encroachments not otherwise listed, including, but not limited to, fences walls, patios, raised planters, etc., which encroach one foot or less into the public right-of-way.  If, in the opinion of the Public Works Department, the nature or location of this type of encroachment is such that City Council review is warranted, the Department may forward the item on to the Council for action.</w:delText>
        </w:r>
      </w:del>
    </w:p>
    <w:p w14:paraId="0C6E77FA" w14:textId="77777777" w:rsidR="00BB55AD" w:rsidRPr="009C7C3B" w:rsidDel="00BE1A5C" w:rsidRDefault="00BB55AD">
      <w:pPr>
        <w:jc w:val="both"/>
        <w:rPr>
          <w:del w:id="2008" w:author="Keely, David" w:date="2018-01-25T07:16:00Z"/>
          <w:rFonts w:ascii="Book Antiqua" w:hAnsi="Book Antiqua"/>
          <w:sz w:val="24"/>
          <w:szCs w:val="24"/>
        </w:rPr>
      </w:pPr>
    </w:p>
    <w:p w14:paraId="04FD7376" w14:textId="77777777" w:rsidR="00BB55AD" w:rsidRPr="009C7C3B" w:rsidDel="00BE1A5C" w:rsidRDefault="00BB55AD">
      <w:pPr>
        <w:pStyle w:val="BodyTextIndent"/>
        <w:rPr>
          <w:del w:id="2009" w:author="Keely, David" w:date="2018-01-25T07:16:00Z"/>
          <w:szCs w:val="24"/>
        </w:rPr>
      </w:pPr>
      <w:del w:id="2010" w:author="Keely, David" w:date="2018-01-25T07:16:00Z">
        <w:r w:rsidRPr="009C7C3B" w:rsidDel="00BE1A5C">
          <w:rPr>
            <w:szCs w:val="24"/>
          </w:rPr>
          <w:delText>F.</w:delText>
        </w:r>
        <w:r w:rsidRPr="009C7C3B" w:rsidDel="00BE1A5C">
          <w:rPr>
            <w:szCs w:val="24"/>
          </w:rPr>
          <w:tab/>
          <w:delText>Private encroachments not requiring a permit:</w:delText>
        </w:r>
      </w:del>
    </w:p>
    <w:p w14:paraId="0A432DD8" w14:textId="77777777" w:rsidR="00BB55AD" w:rsidRPr="009C7C3B" w:rsidDel="00BE1A5C" w:rsidRDefault="00BB55AD">
      <w:pPr>
        <w:jc w:val="both"/>
        <w:rPr>
          <w:del w:id="2011" w:author="Keely, David" w:date="2018-01-25T07:16:00Z"/>
          <w:rFonts w:ascii="Book Antiqua" w:hAnsi="Book Antiqua"/>
          <w:sz w:val="24"/>
          <w:szCs w:val="24"/>
        </w:rPr>
      </w:pPr>
    </w:p>
    <w:p w14:paraId="4E425EE1" w14:textId="77777777" w:rsidR="00BB55AD" w:rsidRPr="009C7C3B" w:rsidDel="00BE1A5C" w:rsidRDefault="00BB55AD">
      <w:pPr>
        <w:jc w:val="both"/>
        <w:rPr>
          <w:del w:id="2012" w:author="Keely, David" w:date="2018-01-25T07:16:00Z"/>
          <w:rFonts w:ascii="Book Antiqua" w:hAnsi="Book Antiqua"/>
          <w:sz w:val="24"/>
          <w:szCs w:val="24"/>
        </w:rPr>
      </w:pPr>
      <w:del w:id="2013" w:author="Keely, David" w:date="2018-01-25T07:16:00Z">
        <w:r w:rsidRPr="009C7C3B" w:rsidDel="00BE1A5C">
          <w:rPr>
            <w:rFonts w:ascii="Book Antiqua" w:hAnsi="Book Antiqua"/>
            <w:sz w:val="24"/>
            <w:szCs w:val="24"/>
          </w:rPr>
          <w:tab/>
          <w:delText>None.</w:delText>
        </w:r>
      </w:del>
    </w:p>
    <w:p w14:paraId="633ECC68" w14:textId="77777777" w:rsidR="00BB55AD" w:rsidRPr="009C7C3B" w:rsidDel="00BE1A5C" w:rsidRDefault="00BB55AD">
      <w:pPr>
        <w:jc w:val="both"/>
        <w:rPr>
          <w:del w:id="2014" w:author="Keely, David" w:date="2018-01-25T07:16:00Z"/>
          <w:rFonts w:ascii="Book Antiqua" w:hAnsi="Book Antiqua"/>
          <w:sz w:val="24"/>
          <w:szCs w:val="24"/>
        </w:rPr>
      </w:pPr>
    </w:p>
    <w:p w14:paraId="7B34967B" w14:textId="77777777" w:rsidR="00BB55AD" w:rsidRPr="009C7C3B" w:rsidDel="00BE1A5C" w:rsidRDefault="00BB55AD">
      <w:pPr>
        <w:pStyle w:val="Heading2"/>
        <w:rPr>
          <w:del w:id="2015" w:author="Keely, David" w:date="2018-01-25T07:16:00Z"/>
          <w:szCs w:val="24"/>
        </w:rPr>
      </w:pPr>
      <w:del w:id="2016" w:author="Keely, David" w:date="2018-01-25T07:16:00Z">
        <w:r w:rsidRPr="009C7C3B" w:rsidDel="00BE1A5C">
          <w:rPr>
            <w:szCs w:val="24"/>
          </w:rPr>
          <w:delText>Application Procedure</w:delText>
        </w:r>
      </w:del>
    </w:p>
    <w:p w14:paraId="2B7DF1AF" w14:textId="77777777" w:rsidR="00BB55AD" w:rsidRPr="009C7C3B" w:rsidDel="00BE1A5C" w:rsidRDefault="00BB55AD">
      <w:pPr>
        <w:jc w:val="both"/>
        <w:rPr>
          <w:del w:id="2017" w:author="Keely, David" w:date="2018-01-25T07:16:00Z"/>
          <w:rFonts w:ascii="Book Antiqua" w:hAnsi="Book Antiqua"/>
          <w:sz w:val="24"/>
          <w:szCs w:val="24"/>
        </w:rPr>
      </w:pPr>
    </w:p>
    <w:p w14:paraId="19AD89F0" w14:textId="77777777" w:rsidR="00BB55AD" w:rsidRPr="009C7C3B" w:rsidDel="00BE1A5C" w:rsidRDefault="00BB55AD">
      <w:pPr>
        <w:pStyle w:val="BodyText"/>
        <w:rPr>
          <w:del w:id="2018" w:author="Keely, David" w:date="2018-01-25T07:16:00Z"/>
        </w:rPr>
      </w:pPr>
      <w:del w:id="2019" w:author="Keely, David" w:date="2018-01-25T07:16:00Z">
        <w:r w:rsidRPr="009C7C3B" w:rsidDel="00BE1A5C">
          <w:delText>All applications for permits to construct private encroachments under this policy shall be made to the Public works Department.</w:delText>
        </w:r>
      </w:del>
    </w:p>
    <w:p w14:paraId="31917AFB" w14:textId="77777777" w:rsidR="00BB55AD" w:rsidRPr="009C7C3B" w:rsidDel="00BE1A5C" w:rsidRDefault="00BB55AD">
      <w:pPr>
        <w:jc w:val="both"/>
        <w:rPr>
          <w:del w:id="2020" w:author="Keely, David" w:date="2018-01-25T07:16:00Z"/>
          <w:rFonts w:ascii="Book Antiqua" w:hAnsi="Book Antiqua"/>
          <w:sz w:val="24"/>
          <w:szCs w:val="24"/>
        </w:rPr>
      </w:pPr>
    </w:p>
    <w:p w14:paraId="3527AAE7" w14:textId="77777777" w:rsidR="00BB55AD" w:rsidRPr="009C7C3B" w:rsidDel="00BE1A5C" w:rsidRDefault="00BB55AD">
      <w:pPr>
        <w:pStyle w:val="Heading1"/>
        <w:rPr>
          <w:del w:id="2021" w:author="Keely, David" w:date="2018-01-25T07:16:00Z"/>
        </w:rPr>
      </w:pPr>
      <w:del w:id="2022" w:author="Keely, David" w:date="2018-01-25T07:16:00Z">
        <w:r w:rsidRPr="009C7C3B" w:rsidDel="00BE1A5C">
          <w:delText xml:space="preserve">Installation </w:delText>
        </w:r>
      </w:del>
    </w:p>
    <w:p w14:paraId="4DD430D7" w14:textId="77777777" w:rsidR="00BB55AD" w:rsidRPr="009C7C3B" w:rsidDel="00BE1A5C" w:rsidRDefault="00BB55AD">
      <w:pPr>
        <w:jc w:val="both"/>
        <w:rPr>
          <w:del w:id="2023" w:author="Keely, David" w:date="2018-01-25T07:16:00Z"/>
          <w:rFonts w:ascii="Book Antiqua" w:hAnsi="Book Antiqua"/>
          <w:sz w:val="24"/>
          <w:szCs w:val="24"/>
        </w:rPr>
      </w:pPr>
    </w:p>
    <w:p w14:paraId="60628889" w14:textId="77777777" w:rsidR="00BB55AD" w:rsidRPr="009C7C3B" w:rsidDel="00BE1A5C" w:rsidRDefault="00BB55AD">
      <w:pPr>
        <w:jc w:val="both"/>
        <w:rPr>
          <w:del w:id="2024" w:author="Keely, David" w:date="2018-01-25T07:16:00Z"/>
          <w:rFonts w:ascii="Book Antiqua" w:hAnsi="Book Antiqua"/>
          <w:sz w:val="24"/>
          <w:szCs w:val="24"/>
        </w:rPr>
      </w:pPr>
      <w:del w:id="2025" w:author="Keely, David" w:date="2018-01-25T07:16:00Z">
        <w:r w:rsidRPr="009C7C3B" w:rsidDel="00BE1A5C">
          <w:rPr>
            <w:rFonts w:ascii="Book Antiqua" w:hAnsi="Book Antiqua"/>
            <w:sz w:val="24"/>
            <w:szCs w:val="24"/>
          </w:rPr>
          <w:delText>All improvements made under the provision of this policy shall be paid for by the owners of adjacent property.</w:delText>
        </w:r>
      </w:del>
    </w:p>
    <w:p w14:paraId="3F1CE735" w14:textId="77777777" w:rsidR="00BB55AD" w:rsidRPr="009C7C3B" w:rsidDel="00BE1A5C" w:rsidRDefault="00BB55AD">
      <w:pPr>
        <w:jc w:val="both"/>
        <w:rPr>
          <w:del w:id="2026" w:author="Keely, David" w:date="2018-01-25T07:16:00Z"/>
          <w:rFonts w:ascii="Book Antiqua" w:hAnsi="Book Antiqua"/>
          <w:sz w:val="24"/>
          <w:szCs w:val="24"/>
        </w:rPr>
      </w:pPr>
    </w:p>
    <w:p w14:paraId="52DEA442" w14:textId="77777777" w:rsidR="00BB55AD" w:rsidRPr="009C7C3B" w:rsidDel="00BE1A5C" w:rsidRDefault="00BB55AD">
      <w:pPr>
        <w:pStyle w:val="Heading3"/>
        <w:ind w:left="0" w:firstLine="0"/>
        <w:rPr>
          <w:del w:id="2027" w:author="Keely, David" w:date="2018-01-25T07:16:00Z"/>
          <w:szCs w:val="24"/>
        </w:rPr>
      </w:pPr>
      <w:del w:id="2028" w:author="Keely, David" w:date="2018-01-25T07:16:00Z">
        <w:r w:rsidRPr="009C7C3B" w:rsidDel="00BE1A5C">
          <w:rPr>
            <w:szCs w:val="24"/>
          </w:rPr>
          <w:delText>Maintenance</w:delText>
        </w:r>
      </w:del>
    </w:p>
    <w:p w14:paraId="4250672C" w14:textId="77777777" w:rsidR="00BB55AD" w:rsidRPr="009C7C3B" w:rsidDel="00BE1A5C" w:rsidRDefault="00BB55AD">
      <w:pPr>
        <w:jc w:val="both"/>
        <w:rPr>
          <w:del w:id="2029" w:author="Keely, David" w:date="2018-01-25T07:16:00Z"/>
          <w:rFonts w:ascii="Book Antiqua" w:hAnsi="Book Antiqua"/>
          <w:sz w:val="24"/>
          <w:szCs w:val="24"/>
        </w:rPr>
      </w:pPr>
    </w:p>
    <w:p w14:paraId="2192CBBE" w14:textId="77777777" w:rsidR="00BB55AD" w:rsidRPr="009C7C3B" w:rsidDel="00BE1A5C" w:rsidRDefault="00BB55AD">
      <w:pPr>
        <w:jc w:val="both"/>
        <w:rPr>
          <w:del w:id="2030" w:author="Keely, David" w:date="2018-01-25T07:16:00Z"/>
          <w:rFonts w:ascii="Book Antiqua" w:hAnsi="Book Antiqua"/>
          <w:sz w:val="24"/>
          <w:szCs w:val="24"/>
        </w:rPr>
      </w:pPr>
      <w:del w:id="2031" w:author="Keely, David" w:date="2018-01-25T07:16:00Z">
        <w:r w:rsidRPr="009C7C3B" w:rsidDel="00BE1A5C">
          <w:rPr>
            <w:rFonts w:ascii="Book Antiqua" w:hAnsi="Book Antiqua"/>
            <w:sz w:val="24"/>
            <w:szCs w:val="24"/>
          </w:rPr>
          <w:delText>All improvements made under the provisions of this policy shall be maintained by and at the expense of the owners of adjacent property.</w:delText>
        </w:r>
      </w:del>
    </w:p>
    <w:p w14:paraId="179EF9D0" w14:textId="77777777" w:rsidR="00BB55AD" w:rsidRPr="009C7C3B" w:rsidDel="00BE1A5C" w:rsidRDefault="00BB55AD">
      <w:pPr>
        <w:jc w:val="both"/>
        <w:rPr>
          <w:del w:id="2032" w:author="Keely, David" w:date="2018-01-25T07:16:00Z"/>
          <w:rFonts w:ascii="Book Antiqua" w:hAnsi="Book Antiqua"/>
          <w:sz w:val="24"/>
          <w:szCs w:val="24"/>
        </w:rPr>
      </w:pPr>
    </w:p>
    <w:p w14:paraId="48E26678" w14:textId="77777777" w:rsidR="00BB55AD" w:rsidRPr="009C7C3B" w:rsidDel="00BE1A5C" w:rsidRDefault="00BB55AD">
      <w:pPr>
        <w:pStyle w:val="Heading1"/>
        <w:rPr>
          <w:del w:id="2033" w:author="Keely, David" w:date="2018-01-25T07:16:00Z"/>
        </w:rPr>
      </w:pPr>
      <w:del w:id="2034" w:author="Keely, David" w:date="2018-01-25T07:16:00Z">
        <w:r w:rsidRPr="009C7C3B" w:rsidDel="00BE1A5C">
          <w:delText>Enforcement</w:delText>
        </w:r>
      </w:del>
    </w:p>
    <w:p w14:paraId="3081F57E" w14:textId="77777777" w:rsidR="00BB55AD" w:rsidRPr="009C7C3B" w:rsidDel="00BE1A5C" w:rsidRDefault="00BB55AD">
      <w:pPr>
        <w:jc w:val="both"/>
        <w:rPr>
          <w:del w:id="2035" w:author="Keely, David" w:date="2018-01-25T07:16:00Z"/>
          <w:rFonts w:ascii="Book Antiqua" w:hAnsi="Book Antiqua"/>
          <w:sz w:val="24"/>
          <w:szCs w:val="24"/>
          <w:u w:val="single"/>
        </w:rPr>
      </w:pPr>
    </w:p>
    <w:p w14:paraId="04B3ABD5" w14:textId="77777777" w:rsidR="00BB55AD" w:rsidRPr="009C7C3B" w:rsidDel="00BE1A5C" w:rsidRDefault="00BB55AD">
      <w:pPr>
        <w:jc w:val="both"/>
        <w:rPr>
          <w:del w:id="2036" w:author="Keely, David" w:date="2018-01-25T07:16:00Z"/>
          <w:rFonts w:ascii="Book Antiqua" w:hAnsi="Book Antiqua"/>
          <w:sz w:val="24"/>
          <w:szCs w:val="24"/>
        </w:rPr>
      </w:pPr>
      <w:del w:id="2037" w:author="Keely, David" w:date="2018-01-25T07:16:00Z">
        <w:r w:rsidRPr="009C7C3B" w:rsidDel="00BE1A5C">
          <w:rPr>
            <w:rFonts w:ascii="Book Antiqua" w:hAnsi="Book Antiqua"/>
            <w:sz w:val="24"/>
            <w:szCs w:val="24"/>
          </w:rPr>
          <w:delText>Enforcement of this policy shall be the responsibility of the Public Works Department.</w:delText>
        </w:r>
      </w:del>
    </w:p>
    <w:p w14:paraId="7BD3C1AC" w14:textId="77777777" w:rsidR="00BB55AD" w:rsidRPr="009C7C3B" w:rsidDel="00BE1A5C" w:rsidRDefault="00BB55AD">
      <w:pPr>
        <w:jc w:val="both"/>
        <w:rPr>
          <w:del w:id="2038" w:author="Keely, David" w:date="2018-01-25T07:16:00Z"/>
          <w:rFonts w:ascii="Book Antiqua" w:hAnsi="Book Antiqua"/>
          <w:sz w:val="24"/>
          <w:szCs w:val="24"/>
        </w:rPr>
      </w:pPr>
    </w:p>
    <w:p w14:paraId="05B9E5A4" w14:textId="77777777" w:rsidR="00BB55AD" w:rsidRPr="009C7C3B" w:rsidDel="00BE1A5C" w:rsidRDefault="00BB55AD">
      <w:pPr>
        <w:jc w:val="both"/>
        <w:rPr>
          <w:del w:id="2039" w:author="Keely, David" w:date="2018-01-25T07:16:00Z"/>
          <w:rFonts w:ascii="Book Antiqua" w:hAnsi="Book Antiqua"/>
          <w:sz w:val="24"/>
          <w:szCs w:val="24"/>
        </w:rPr>
      </w:pPr>
      <w:del w:id="2040" w:author="Keely, David" w:date="2018-01-25T07:16:00Z">
        <w:r w:rsidRPr="009C7C3B" w:rsidDel="00BE1A5C">
          <w:rPr>
            <w:rFonts w:ascii="Book Antiqua" w:hAnsi="Book Antiqua"/>
            <w:sz w:val="24"/>
            <w:szCs w:val="24"/>
          </w:rPr>
          <w:delText xml:space="preserve">In the event that private encroachments constructed under the provisions of this policy are not maintained, the Public Works Department shall give written notice to the permittee to restore said improvements to an acceptable condition, and further, setting forth a specified date by which time the improvements must be restored.  </w:delText>
        </w:r>
      </w:del>
    </w:p>
    <w:p w14:paraId="47AB6552" w14:textId="77777777" w:rsidR="00BB55AD" w:rsidRPr="009C7C3B" w:rsidDel="00BE1A5C" w:rsidRDefault="00BB55AD">
      <w:pPr>
        <w:jc w:val="both"/>
        <w:rPr>
          <w:del w:id="2041" w:author="Keely, David" w:date="2018-01-25T07:16:00Z"/>
          <w:rFonts w:ascii="Book Antiqua" w:hAnsi="Book Antiqua"/>
          <w:sz w:val="24"/>
          <w:szCs w:val="24"/>
        </w:rPr>
      </w:pPr>
    </w:p>
    <w:p w14:paraId="155AE318" w14:textId="77777777" w:rsidR="00BB55AD" w:rsidRPr="009C7C3B" w:rsidDel="00BE1A5C" w:rsidRDefault="00BB55AD">
      <w:pPr>
        <w:jc w:val="both"/>
        <w:rPr>
          <w:del w:id="2042" w:author="Keely, David" w:date="2018-01-25T07:16:00Z"/>
          <w:rFonts w:ascii="Book Antiqua" w:hAnsi="Book Antiqua"/>
          <w:sz w:val="24"/>
          <w:szCs w:val="24"/>
        </w:rPr>
      </w:pPr>
      <w:del w:id="2043" w:author="Keely, David" w:date="2018-01-25T07:16:00Z">
        <w:r w:rsidRPr="009C7C3B" w:rsidDel="00BE1A5C">
          <w:rPr>
            <w:rFonts w:ascii="Book Antiqua" w:hAnsi="Book Antiqua"/>
            <w:sz w:val="24"/>
            <w:szCs w:val="24"/>
          </w:rPr>
          <w:delText xml:space="preserve">Failure to restore said improvements within the period of time specified shall be cause for the </w:delText>
        </w:r>
      </w:del>
      <w:del w:id="2044" w:author="Keely, David" w:date="2017-04-19T10:59:00Z">
        <w:r w:rsidRPr="009C7C3B" w:rsidDel="00CA0424">
          <w:rPr>
            <w:rFonts w:ascii="Book Antiqua" w:hAnsi="Book Antiqua"/>
            <w:sz w:val="24"/>
            <w:szCs w:val="24"/>
          </w:rPr>
          <w:delText xml:space="preserve">General Services </w:delText>
        </w:r>
      </w:del>
      <w:del w:id="2045" w:author="Keely, David" w:date="2017-12-22T14:27:00Z">
        <w:r w:rsidRPr="009C7C3B" w:rsidDel="000C3396">
          <w:rPr>
            <w:rFonts w:ascii="Book Antiqua" w:hAnsi="Book Antiqua"/>
            <w:sz w:val="24"/>
            <w:szCs w:val="24"/>
          </w:rPr>
          <w:delText>Department</w:delText>
        </w:r>
      </w:del>
      <w:del w:id="2046" w:author="Keely, David" w:date="2018-01-25T07:16:00Z">
        <w:r w:rsidRPr="009C7C3B" w:rsidDel="00BE1A5C">
          <w:rPr>
            <w:rFonts w:ascii="Book Antiqua" w:hAnsi="Book Antiqua"/>
            <w:sz w:val="24"/>
            <w:szCs w:val="24"/>
          </w:rPr>
          <w:delText xml:space="preserve"> to remove the improvements from the public right-of-way without further notice to the permittee.</w:delText>
        </w:r>
      </w:del>
    </w:p>
    <w:p w14:paraId="5AC6BD33" w14:textId="77777777" w:rsidR="00BB55AD" w:rsidRPr="009C7C3B" w:rsidDel="00BE1A5C" w:rsidRDefault="00BB55AD">
      <w:pPr>
        <w:jc w:val="both"/>
        <w:rPr>
          <w:del w:id="2047" w:author="Keely, David" w:date="2018-01-25T07:16:00Z"/>
          <w:rFonts w:ascii="Book Antiqua" w:hAnsi="Book Antiqua"/>
          <w:sz w:val="24"/>
          <w:szCs w:val="24"/>
        </w:rPr>
      </w:pPr>
    </w:p>
    <w:p w14:paraId="1555312F" w14:textId="77777777" w:rsidR="00BB55AD" w:rsidRPr="009C7C3B" w:rsidDel="00BE1A5C" w:rsidRDefault="00BB55AD">
      <w:pPr>
        <w:jc w:val="both"/>
        <w:rPr>
          <w:del w:id="2048" w:author="Keely, David" w:date="2018-01-25T07:16:00Z"/>
          <w:rFonts w:ascii="Book Antiqua" w:hAnsi="Book Antiqua"/>
          <w:sz w:val="24"/>
          <w:szCs w:val="24"/>
        </w:rPr>
      </w:pPr>
    </w:p>
    <w:p w14:paraId="004CA1E2" w14:textId="77777777" w:rsidR="00BB55AD" w:rsidRPr="009C7C3B" w:rsidDel="00BE1A5C" w:rsidRDefault="00BB55AD">
      <w:pPr>
        <w:jc w:val="both"/>
        <w:rPr>
          <w:del w:id="2049" w:author="Keely, David" w:date="2018-01-25T07:16:00Z"/>
          <w:rFonts w:ascii="Book Antiqua" w:hAnsi="Book Antiqua"/>
          <w:b/>
          <w:sz w:val="24"/>
          <w:szCs w:val="24"/>
        </w:rPr>
      </w:pPr>
      <w:del w:id="2050" w:author="Keely, David" w:date="2018-01-25T07:16:00Z">
        <w:r w:rsidRPr="009C7C3B" w:rsidDel="00BE1A5C">
          <w:rPr>
            <w:rFonts w:ascii="Book Antiqua" w:hAnsi="Book Antiqua"/>
            <w:b/>
            <w:sz w:val="24"/>
            <w:szCs w:val="24"/>
          </w:rPr>
          <w:delText>Adopted - August 24, 1981</w:delText>
        </w:r>
      </w:del>
    </w:p>
    <w:p w14:paraId="16EB0B5C" w14:textId="77777777" w:rsidR="00BB55AD" w:rsidRPr="009C7C3B" w:rsidDel="00BE1A5C" w:rsidRDefault="00BB55AD">
      <w:pPr>
        <w:jc w:val="both"/>
        <w:rPr>
          <w:del w:id="2051" w:author="Keely, David" w:date="2018-01-25T07:16:00Z"/>
          <w:rFonts w:ascii="Book Antiqua" w:hAnsi="Book Antiqua"/>
          <w:b/>
          <w:sz w:val="24"/>
          <w:szCs w:val="24"/>
        </w:rPr>
      </w:pPr>
      <w:del w:id="2052" w:author="Keely, David" w:date="2018-01-25T07:16:00Z">
        <w:r w:rsidRPr="009C7C3B" w:rsidDel="00BE1A5C">
          <w:rPr>
            <w:rFonts w:ascii="Book Antiqua" w:hAnsi="Book Antiqua"/>
            <w:b/>
            <w:sz w:val="24"/>
            <w:szCs w:val="24"/>
          </w:rPr>
          <w:delText>Amended - November 8, 1982</w:delText>
        </w:r>
      </w:del>
    </w:p>
    <w:p w14:paraId="521F7B00" w14:textId="77777777" w:rsidR="00BB55AD" w:rsidRPr="009C7C3B" w:rsidDel="00BE1A5C" w:rsidRDefault="00BB55AD">
      <w:pPr>
        <w:jc w:val="both"/>
        <w:rPr>
          <w:del w:id="2053" w:author="Keely, David" w:date="2018-01-25T07:16:00Z"/>
          <w:rFonts w:ascii="Book Antiqua" w:hAnsi="Book Antiqua"/>
          <w:b/>
          <w:sz w:val="24"/>
          <w:szCs w:val="24"/>
        </w:rPr>
      </w:pPr>
      <w:del w:id="2054" w:author="Keely, David" w:date="2018-01-25T07:16:00Z">
        <w:r w:rsidRPr="009C7C3B" w:rsidDel="00BE1A5C">
          <w:rPr>
            <w:rFonts w:ascii="Book Antiqua" w:hAnsi="Book Antiqua"/>
            <w:b/>
            <w:sz w:val="24"/>
            <w:szCs w:val="24"/>
          </w:rPr>
          <w:lastRenderedPageBreak/>
          <w:delText>Minor clarifications - November 27, 1989</w:delText>
        </w:r>
      </w:del>
    </w:p>
    <w:p w14:paraId="1CBE8826" w14:textId="77777777" w:rsidR="00BB55AD" w:rsidRPr="009C7C3B" w:rsidDel="00BE1A5C" w:rsidRDefault="00BB55AD">
      <w:pPr>
        <w:jc w:val="both"/>
        <w:rPr>
          <w:del w:id="2055" w:author="Keely, David" w:date="2018-01-25T07:16:00Z"/>
          <w:rFonts w:ascii="Book Antiqua" w:hAnsi="Book Antiqua"/>
          <w:b/>
          <w:sz w:val="24"/>
          <w:szCs w:val="24"/>
        </w:rPr>
      </w:pPr>
      <w:del w:id="2056" w:author="Keely, David" w:date="2018-01-25T07:16:00Z">
        <w:r w:rsidRPr="009C7C3B" w:rsidDel="00BE1A5C">
          <w:rPr>
            <w:rFonts w:ascii="Book Antiqua" w:hAnsi="Book Antiqua"/>
            <w:b/>
            <w:sz w:val="24"/>
            <w:szCs w:val="24"/>
          </w:rPr>
          <w:delText>Amended - January 24, 1994</w:delText>
        </w:r>
      </w:del>
    </w:p>
    <w:p w14:paraId="5479DAFE" w14:textId="77777777" w:rsidR="00BB55AD" w:rsidRPr="009C7C3B" w:rsidDel="00BE1A5C" w:rsidRDefault="00BB55AD">
      <w:pPr>
        <w:jc w:val="both"/>
        <w:rPr>
          <w:del w:id="2057" w:author="Keely, David" w:date="2018-01-25T07:16:00Z"/>
          <w:rFonts w:ascii="Book Antiqua" w:hAnsi="Book Antiqua"/>
          <w:b/>
          <w:sz w:val="24"/>
          <w:szCs w:val="24"/>
        </w:rPr>
      </w:pPr>
      <w:del w:id="2058" w:author="Keely, David" w:date="2018-01-25T07:16:00Z">
        <w:r w:rsidRPr="009C7C3B" w:rsidDel="00BE1A5C">
          <w:rPr>
            <w:rFonts w:ascii="Book Antiqua" w:hAnsi="Book Antiqua"/>
            <w:b/>
            <w:sz w:val="24"/>
            <w:szCs w:val="24"/>
          </w:rPr>
          <w:delText>Amended – May 8, 2001</w:delText>
        </w:r>
      </w:del>
    </w:p>
    <w:p w14:paraId="61D31D29" w14:textId="77777777" w:rsidR="00BB55AD" w:rsidRPr="009C7C3B" w:rsidDel="00BE1A5C" w:rsidRDefault="00BB55AD">
      <w:pPr>
        <w:jc w:val="both"/>
        <w:rPr>
          <w:del w:id="2059" w:author="Keely, David" w:date="2018-01-25T07:16:00Z"/>
          <w:rFonts w:ascii="Book Antiqua" w:hAnsi="Book Antiqua"/>
          <w:b/>
          <w:sz w:val="24"/>
          <w:szCs w:val="24"/>
        </w:rPr>
      </w:pPr>
    </w:p>
    <w:p w14:paraId="7B129465" w14:textId="77777777" w:rsidR="00BB55AD" w:rsidRPr="009C7C3B" w:rsidRDefault="00BB55AD" w:rsidP="00BB55AD">
      <w:pPr>
        <w:jc w:val="both"/>
        <w:rPr>
          <w:rFonts w:ascii="Book Antiqua" w:hAnsi="Book Antiqua"/>
          <w:sz w:val="24"/>
          <w:szCs w:val="24"/>
        </w:rPr>
      </w:pPr>
      <w:del w:id="2060" w:author="Keely, David" w:date="2018-01-25T07:16:00Z">
        <w:r w:rsidRPr="009C7C3B" w:rsidDel="00BE1A5C">
          <w:rPr>
            <w:rFonts w:ascii="Book Antiqua" w:hAnsi="Book Antiqua"/>
            <w:b/>
            <w:sz w:val="24"/>
            <w:szCs w:val="24"/>
          </w:rPr>
          <w:delText>Formerly L-10</w:delText>
        </w:r>
      </w:del>
    </w:p>
    <w:p w14:paraId="4F4BD473" w14:textId="20FAB6DE" w:rsidR="00BB55AD" w:rsidRDefault="00BB55AD" w:rsidP="00E24690">
      <w:pPr>
        <w:tabs>
          <w:tab w:val="left" w:pos="4320"/>
        </w:tabs>
        <w:jc w:val="both"/>
        <w:rPr>
          <w:rFonts w:ascii="Book Antiqua" w:hAnsi="Book Antiqua"/>
          <w:sz w:val="24"/>
          <w:szCs w:val="24"/>
        </w:rPr>
      </w:pPr>
    </w:p>
    <w:p w14:paraId="1F5E76F8" w14:textId="77777777" w:rsidR="006E0B64" w:rsidRDefault="006E0B64" w:rsidP="00E24690">
      <w:pPr>
        <w:tabs>
          <w:tab w:val="left" w:pos="4320"/>
        </w:tabs>
        <w:jc w:val="both"/>
        <w:rPr>
          <w:rFonts w:ascii="Book Antiqua" w:hAnsi="Book Antiqua"/>
          <w:sz w:val="24"/>
          <w:szCs w:val="24"/>
        </w:rPr>
        <w:sectPr w:rsidR="006E0B64" w:rsidSect="00BB55AD">
          <w:headerReference w:type="default" r:id="rId37"/>
          <w:footerReference w:type="default" r:id="rId38"/>
          <w:pgSz w:w="12240" w:h="15840"/>
          <w:pgMar w:top="1440" w:right="1440" w:bottom="1440" w:left="1440" w:header="720" w:footer="720" w:gutter="0"/>
          <w:cols w:space="720"/>
          <w:docGrid w:linePitch="360"/>
        </w:sectPr>
      </w:pPr>
    </w:p>
    <w:p w14:paraId="35125932" w14:textId="77777777" w:rsidR="006E0B64" w:rsidRPr="009C7C3B" w:rsidRDefault="006E0B64">
      <w:pPr>
        <w:jc w:val="both"/>
        <w:rPr>
          <w:rFonts w:ascii="Book Antiqua" w:hAnsi="Book Antiqua"/>
          <w:sz w:val="24"/>
          <w:szCs w:val="24"/>
        </w:rPr>
      </w:pPr>
    </w:p>
    <w:p w14:paraId="1BF4A177" w14:textId="77777777" w:rsidR="006E0B64" w:rsidRPr="009C7C3B" w:rsidDel="00901284" w:rsidRDefault="006E0B64">
      <w:pPr>
        <w:pStyle w:val="Title"/>
        <w:rPr>
          <w:del w:id="2062" w:author="Keely, David" w:date="2018-01-25T07:19:00Z"/>
        </w:rPr>
      </w:pPr>
      <w:commentRangeStart w:id="2063"/>
      <w:del w:id="2064" w:author="Keely, David" w:date="2018-01-25T07:19:00Z">
        <w:r w:rsidRPr="009C7C3B" w:rsidDel="00901284">
          <w:delText>CONVERSION</w:delText>
        </w:r>
      </w:del>
      <w:commentRangeEnd w:id="2063"/>
      <w:r>
        <w:rPr>
          <w:rStyle w:val="CommentReference"/>
          <w:rFonts w:asciiTheme="minorHAnsi" w:eastAsiaTheme="minorHAnsi" w:hAnsiTheme="minorHAnsi" w:cstheme="minorBidi"/>
          <w:u w:val="none"/>
        </w:rPr>
        <w:commentReference w:id="2063"/>
      </w:r>
      <w:del w:id="2065" w:author="Keely, David" w:date="2018-01-25T07:19:00Z">
        <w:r w:rsidRPr="009C7C3B" w:rsidDel="00901284">
          <w:delText xml:space="preserve"> OF PUBLIC STREETS TO PRIVATE STREETS</w:delText>
        </w:r>
      </w:del>
    </w:p>
    <w:p w14:paraId="12E324F4" w14:textId="77777777" w:rsidR="006E0B64" w:rsidRPr="009C7C3B" w:rsidDel="00901284" w:rsidRDefault="006E0B64">
      <w:pPr>
        <w:spacing w:line="200" w:lineRule="atLeast"/>
        <w:jc w:val="both"/>
        <w:rPr>
          <w:del w:id="2066" w:author="Keely, David" w:date="2018-01-25T07:19:00Z"/>
          <w:rFonts w:ascii="Book Antiqua" w:hAnsi="Book Antiqua"/>
          <w:sz w:val="24"/>
          <w:szCs w:val="24"/>
        </w:rPr>
      </w:pPr>
    </w:p>
    <w:p w14:paraId="2F0D6C80" w14:textId="77777777" w:rsidR="006E0B64" w:rsidRPr="009C7C3B" w:rsidDel="00901284" w:rsidRDefault="006E0B64">
      <w:pPr>
        <w:spacing w:line="200" w:lineRule="atLeast"/>
        <w:jc w:val="both"/>
        <w:rPr>
          <w:del w:id="2067" w:author="Keely, David" w:date="2018-01-25T07:19:00Z"/>
          <w:rFonts w:ascii="Book Antiqua" w:hAnsi="Book Antiqua"/>
          <w:sz w:val="24"/>
          <w:szCs w:val="24"/>
        </w:rPr>
      </w:pPr>
      <w:del w:id="2068" w:author="Keely, David" w:date="2018-01-25T07:19:00Z">
        <w:r w:rsidRPr="009C7C3B" w:rsidDel="00901284">
          <w:rPr>
            <w:rFonts w:ascii="Book Antiqua" w:hAnsi="Book Antiqua"/>
            <w:sz w:val="24"/>
            <w:szCs w:val="24"/>
          </w:rPr>
          <w:delText>The conversion of public streets to private streets involves the vacation of public street rights-of-way after the City Council makes a finding that the street is unnecessary for present or prospective public use.  The actual street vacation process described in the State of California Streets and Highway Code must be followed.  Since the streets to be vacated will still be used as streets for private purposes, it will be necessary to insure that there is a responsible body to take over the operation, maintenance, and liabilities of the streets.  In most instances this can be a rather lengthy and complicated process.  The following steps are to be used as a guide to completing the conversion process:</w:delText>
        </w:r>
      </w:del>
    </w:p>
    <w:p w14:paraId="31082565" w14:textId="77777777" w:rsidR="006E0B64" w:rsidRPr="009C7C3B" w:rsidDel="00901284" w:rsidRDefault="006E0B64">
      <w:pPr>
        <w:spacing w:line="200" w:lineRule="atLeast"/>
        <w:jc w:val="both"/>
        <w:rPr>
          <w:del w:id="2069" w:author="Keely, David" w:date="2018-01-25T07:19:00Z"/>
          <w:rFonts w:ascii="Book Antiqua" w:hAnsi="Book Antiqua"/>
          <w:sz w:val="24"/>
          <w:szCs w:val="24"/>
        </w:rPr>
      </w:pPr>
    </w:p>
    <w:p w14:paraId="208F64B1" w14:textId="77777777" w:rsidR="006E0B64" w:rsidRPr="009C7C3B" w:rsidDel="00901284" w:rsidRDefault="006E0B64">
      <w:pPr>
        <w:pStyle w:val="BodyTextIndent"/>
        <w:ind w:left="720"/>
        <w:rPr>
          <w:del w:id="2070" w:author="Keely, David" w:date="2018-01-25T07:19:00Z"/>
          <w:szCs w:val="24"/>
        </w:rPr>
      </w:pPr>
      <w:del w:id="2071" w:author="Keely, David" w:date="2018-01-25T07:19:00Z">
        <w:r w:rsidRPr="009C7C3B" w:rsidDel="00901284">
          <w:rPr>
            <w:szCs w:val="24"/>
          </w:rPr>
          <w:delText>A.</w:delText>
        </w:r>
        <w:r w:rsidRPr="009C7C3B" w:rsidDel="00901284">
          <w:rPr>
            <w:szCs w:val="24"/>
          </w:rPr>
          <w:tab/>
          <w:delText>Poll all property owners that would be affected by the conversion of public streets to private streets and submit results in a letter to the Public Works Department.  The poll should be in the form of a petition that provides the residents with information concerning costs, obligations, and liabilities related to the conversion of a public street to a private street.  An estimate of annual costs and the cost of processing the conversion should be provided.  The community association and/or sponsors will be responsible for preparing all legal documents, engineering drawings, mailings to property owners and other items related to the vacation.</w:delText>
        </w:r>
      </w:del>
    </w:p>
    <w:p w14:paraId="38169B57" w14:textId="77777777" w:rsidR="006E0B64" w:rsidRPr="009C7C3B" w:rsidDel="00901284" w:rsidRDefault="006E0B64">
      <w:pPr>
        <w:spacing w:line="200" w:lineRule="atLeast"/>
        <w:ind w:left="1440" w:hanging="1800"/>
        <w:jc w:val="both"/>
        <w:rPr>
          <w:del w:id="2072" w:author="Keely, David" w:date="2018-01-25T07:19:00Z"/>
          <w:rFonts w:ascii="Book Antiqua" w:hAnsi="Book Antiqua"/>
          <w:sz w:val="24"/>
          <w:szCs w:val="24"/>
        </w:rPr>
      </w:pPr>
    </w:p>
    <w:p w14:paraId="5652258E" w14:textId="77777777" w:rsidR="006E0B64" w:rsidRPr="009C7C3B" w:rsidDel="00901284" w:rsidRDefault="006E0B64">
      <w:pPr>
        <w:pStyle w:val="BodyTextIndent2"/>
        <w:rPr>
          <w:del w:id="2073" w:author="Keely, David" w:date="2018-01-25T07:19:00Z"/>
        </w:rPr>
      </w:pPr>
      <w:del w:id="2074" w:author="Keely, David" w:date="2018-01-25T07:19:00Z">
        <w:r w:rsidRPr="009C7C3B" w:rsidDel="00901284">
          <w:delText>In preparing the information concerning costs, obligations, and liabilities related to the conversion of a public street to a private street, the following is to be designated as a private responsibility:</w:delText>
        </w:r>
      </w:del>
    </w:p>
    <w:p w14:paraId="2877A755" w14:textId="77777777" w:rsidR="006E0B64" w:rsidRPr="009C7C3B" w:rsidDel="00901284" w:rsidRDefault="006E0B64">
      <w:pPr>
        <w:ind w:left="1440" w:hanging="1440"/>
        <w:jc w:val="both"/>
        <w:rPr>
          <w:del w:id="2075" w:author="Keely, David" w:date="2018-01-25T07:19:00Z"/>
          <w:rFonts w:ascii="Book Antiqua" w:hAnsi="Book Antiqua"/>
          <w:sz w:val="24"/>
          <w:szCs w:val="24"/>
          <w:u w:val="single"/>
        </w:rPr>
      </w:pPr>
    </w:p>
    <w:p w14:paraId="115B2D31" w14:textId="77777777" w:rsidR="006E0B64" w:rsidRPr="009C7C3B" w:rsidDel="00901284" w:rsidRDefault="006E0B64">
      <w:pPr>
        <w:pStyle w:val="BodyTextIndent3"/>
        <w:rPr>
          <w:del w:id="2076" w:author="Keely, David" w:date="2018-01-25T07:19:00Z"/>
          <w:szCs w:val="24"/>
        </w:rPr>
      </w:pPr>
      <w:del w:id="2077" w:author="Keely, David" w:date="2018-01-25T07:19:00Z">
        <w:r w:rsidRPr="009C7C3B" w:rsidDel="00901284">
          <w:rPr>
            <w:szCs w:val="24"/>
          </w:rPr>
          <w:delText>1.</w:delText>
        </w:r>
        <w:r w:rsidRPr="009C7C3B" w:rsidDel="00901284">
          <w:rPr>
            <w:szCs w:val="24"/>
          </w:rPr>
          <w:tab/>
          <w:delText>Liability insurance which guarantees indemnification of and a defense for the City should any lawsuit arise from any loss related to the use of the street or other private improvement subsequent to the vacation.</w:delText>
        </w:r>
      </w:del>
    </w:p>
    <w:p w14:paraId="71E164F3" w14:textId="77777777" w:rsidR="006E0B64" w:rsidRPr="009C7C3B" w:rsidDel="00901284" w:rsidRDefault="006E0B64">
      <w:pPr>
        <w:ind w:left="2160" w:hanging="2160"/>
        <w:jc w:val="both"/>
        <w:rPr>
          <w:del w:id="2078" w:author="Keely, David" w:date="2018-01-25T07:19:00Z"/>
          <w:rFonts w:ascii="Book Antiqua" w:hAnsi="Book Antiqua"/>
          <w:sz w:val="24"/>
          <w:szCs w:val="24"/>
        </w:rPr>
      </w:pPr>
    </w:p>
    <w:p w14:paraId="6EEAA84C" w14:textId="77777777" w:rsidR="006E0B64" w:rsidRPr="009C7C3B" w:rsidDel="00901284" w:rsidRDefault="006E0B64">
      <w:pPr>
        <w:ind w:left="1440" w:hanging="720"/>
        <w:jc w:val="both"/>
        <w:rPr>
          <w:del w:id="2079" w:author="Keely, David" w:date="2018-01-25T07:19:00Z"/>
          <w:rFonts w:ascii="Book Antiqua" w:hAnsi="Book Antiqua"/>
          <w:sz w:val="24"/>
          <w:szCs w:val="24"/>
        </w:rPr>
      </w:pPr>
      <w:del w:id="2080" w:author="Keely, David" w:date="2018-01-25T07:19:00Z">
        <w:r w:rsidRPr="009C7C3B" w:rsidDel="00901284">
          <w:rPr>
            <w:rFonts w:ascii="Book Antiqua" w:hAnsi="Book Antiqua"/>
            <w:sz w:val="24"/>
            <w:szCs w:val="24"/>
          </w:rPr>
          <w:delText>2.</w:delText>
        </w:r>
        <w:r w:rsidRPr="009C7C3B" w:rsidDel="00901284">
          <w:rPr>
            <w:rFonts w:ascii="Book Antiqua" w:hAnsi="Book Antiqua"/>
            <w:sz w:val="24"/>
            <w:szCs w:val="24"/>
          </w:rPr>
          <w:tab/>
          <w:delText>A performance bond or other security satisfactory to the Public Works Director is required to guarantee that the association will maintain the streets and other facilities granted to the association.</w:delText>
        </w:r>
      </w:del>
    </w:p>
    <w:p w14:paraId="3B476CB6" w14:textId="77777777" w:rsidR="006E0B64" w:rsidRPr="009C7C3B" w:rsidDel="00901284" w:rsidRDefault="006E0B64">
      <w:pPr>
        <w:ind w:left="1440" w:hanging="720"/>
        <w:jc w:val="both"/>
        <w:rPr>
          <w:del w:id="2081" w:author="Keely, David" w:date="2018-01-25T07:19:00Z"/>
          <w:rFonts w:ascii="Book Antiqua" w:hAnsi="Book Antiqua"/>
          <w:sz w:val="24"/>
          <w:szCs w:val="24"/>
        </w:rPr>
      </w:pPr>
    </w:p>
    <w:p w14:paraId="3E225AC2" w14:textId="77777777" w:rsidR="006E0B64" w:rsidRPr="009C7C3B" w:rsidDel="00901284" w:rsidRDefault="006E0B64">
      <w:pPr>
        <w:ind w:left="1440" w:hanging="720"/>
        <w:jc w:val="both"/>
        <w:rPr>
          <w:del w:id="2082" w:author="Keely, David" w:date="2018-01-25T07:19:00Z"/>
          <w:rFonts w:ascii="Book Antiqua" w:hAnsi="Book Antiqua"/>
          <w:sz w:val="24"/>
          <w:szCs w:val="24"/>
        </w:rPr>
      </w:pPr>
      <w:del w:id="2083" w:author="Keely, David" w:date="2018-01-25T07:19:00Z">
        <w:r w:rsidRPr="009C7C3B" w:rsidDel="00901284">
          <w:rPr>
            <w:rFonts w:ascii="Book Antiqua" w:hAnsi="Book Antiqua"/>
            <w:sz w:val="24"/>
            <w:szCs w:val="24"/>
          </w:rPr>
          <w:delText>3.</w:delText>
        </w:r>
        <w:r w:rsidRPr="009C7C3B" w:rsidDel="00901284">
          <w:rPr>
            <w:rFonts w:ascii="Book Antiqua" w:hAnsi="Book Antiqua"/>
            <w:sz w:val="24"/>
            <w:szCs w:val="24"/>
          </w:rPr>
          <w:tab/>
          <w:delText>Street maintenance will include keeping the street driving surface in a good state of repair (striping and signage, overlays, slurry seals, patching and reconstruction).  Curbs, gutters, and sidewalks are to be maintained so as to not present a safety hazard.  Street sweeping, if the community elects to sweep their streets, will be required.</w:delText>
        </w:r>
      </w:del>
    </w:p>
    <w:p w14:paraId="470099BF" w14:textId="77777777" w:rsidR="006E0B64" w:rsidRPr="009C7C3B" w:rsidDel="00901284" w:rsidRDefault="006E0B64">
      <w:pPr>
        <w:ind w:left="1440" w:hanging="720"/>
        <w:jc w:val="both"/>
        <w:rPr>
          <w:del w:id="2084" w:author="Keely, David" w:date="2018-01-25T07:19:00Z"/>
          <w:rFonts w:ascii="Book Antiqua" w:hAnsi="Book Antiqua"/>
          <w:sz w:val="24"/>
          <w:szCs w:val="24"/>
        </w:rPr>
      </w:pPr>
    </w:p>
    <w:p w14:paraId="7D1702FC" w14:textId="77777777" w:rsidR="006E0B64" w:rsidRPr="009C7C3B" w:rsidDel="00901284" w:rsidRDefault="006E0B64">
      <w:pPr>
        <w:ind w:left="1440" w:hanging="720"/>
        <w:jc w:val="both"/>
        <w:rPr>
          <w:del w:id="2085" w:author="Keely, David" w:date="2018-01-25T07:19:00Z"/>
          <w:rFonts w:ascii="Book Antiqua" w:hAnsi="Book Antiqua"/>
          <w:sz w:val="24"/>
          <w:szCs w:val="24"/>
        </w:rPr>
      </w:pPr>
      <w:del w:id="2086" w:author="Keely, David" w:date="2018-01-25T07:19:00Z">
        <w:r w:rsidRPr="009C7C3B" w:rsidDel="00901284">
          <w:rPr>
            <w:rFonts w:ascii="Book Antiqua" w:hAnsi="Book Antiqua"/>
            <w:sz w:val="24"/>
            <w:szCs w:val="24"/>
          </w:rPr>
          <w:delText>4.</w:delText>
        </w:r>
        <w:r w:rsidRPr="009C7C3B" w:rsidDel="00901284">
          <w:rPr>
            <w:rFonts w:ascii="Book Antiqua" w:hAnsi="Book Antiqua"/>
            <w:sz w:val="24"/>
            <w:szCs w:val="24"/>
          </w:rPr>
          <w:tab/>
          <w:delText>Drainage systems, surface and underground, that collect runoff primarily from the area are to become private.</w:delText>
        </w:r>
      </w:del>
    </w:p>
    <w:p w14:paraId="76DA6C23" w14:textId="77777777" w:rsidR="006E0B64" w:rsidRPr="009C7C3B" w:rsidDel="00901284" w:rsidRDefault="006E0B64">
      <w:pPr>
        <w:ind w:left="1440" w:hanging="720"/>
        <w:jc w:val="both"/>
        <w:rPr>
          <w:del w:id="2087" w:author="Keely, David" w:date="2018-01-25T07:19:00Z"/>
          <w:rFonts w:ascii="Book Antiqua" w:hAnsi="Book Antiqua"/>
          <w:sz w:val="24"/>
          <w:szCs w:val="24"/>
        </w:rPr>
      </w:pPr>
    </w:p>
    <w:p w14:paraId="34737ED1" w14:textId="77777777" w:rsidR="006E0B64" w:rsidRPr="009C7C3B" w:rsidDel="00901284" w:rsidRDefault="006E0B64">
      <w:pPr>
        <w:ind w:left="1440" w:hanging="720"/>
        <w:jc w:val="both"/>
        <w:rPr>
          <w:del w:id="2088" w:author="Keely, David" w:date="2018-01-25T07:19:00Z"/>
          <w:rFonts w:ascii="Book Antiqua" w:hAnsi="Book Antiqua"/>
          <w:sz w:val="24"/>
          <w:szCs w:val="24"/>
        </w:rPr>
      </w:pPr>
      <w:del w:id="2089" w:author="Keely, David" w:date="2018-01-25T07:19:00Z">
        <w:r w:rsidRPr="009C7C3B" w:rsidDel="00901284">
          <w:rPr>
            <w:rFonts w:ascii="Book Antiqua" w:hAnsi="Book Antiqua"/>
            <w:sz w:val="24"/>
            <w:szCs w:val="24"/>
          </w:rPr>
          <w:lastRenderedPageBreak/>
          <w:delText>5.</w:delText>
        </w:r>
        <w:r w:rsidRPr="009C7C3B" w:rsidDel="00901284">
          <w:rPr>
            <w:rFonts w:ascii="Book Antiqua" w:hAnsi="Book Antiqua"/>
            <w:sz w:val="24"/>
            <w:szCs w:val="24"/>
          </w:rPr>
          <w:tab/>
          <w:delText>Other services and facilities, as determined by the City Council, are to become a private responsibility.</w:delText>
        </w:r>
      </w:del>
    </w:p>
    <w:p w14:paraId="4DD4D464" w14:textId="77777777" w:rsidR="006E0B64" w:rsidRPr="009C7C3B" w:rsidDel="00901284" w:rsidRDefault="006E0B64">
      <w:pPr>
        <w:ind w:left="1440" w:hanging="1440"/>
        <w:jc w:val="both"/>
        <w:rPr>
          <w:del w:id="2090" w:author="Keely, David" w:date="2018-01-25T07:19:00Z"/>
          <w:rFonts w:ascii="Book Antiqua" w:hAnsi="Book Antiqua"/>
          <w:sz w:val="24"/>
          <w:szCs w:val="24"/>
        </w:rPr>
      </w:pPr>
    </w:p>
    <w:p w14:paraId="78E4F091" w14:textId="77777777" w:rsidR="006E0B64" w:rsidRPr="009C7C3B" w:rsidDel="00901284" w:rsidRDefault="006E0B64">
      <w:pPr>
        <w:ind w:left="720" w:hanging="720"/>
        <w:jc w:val="both"/>
        <w:rPr>
          <w:del w:id="2091" w:author="Keely, David" w:date="2018-01-25T07:19:00Z"/>
          <w:rFonts w:ascii="Book Antiqua" w:hAnsi="Book Antiqua"/>
          <w:sz w:val="24"/>
          <w:szCs w:val="24"/>
        </w:rPr>
      </w:pPr>
      <w:del w:id="2092" w:author="Keely, David" w:date="2018-01-25T07:19:00Z">
        <w:r w:rsidRPr="009C7C3B" w:rsidDel="00901284">
          <w:rPr>
            <w:rFonts w:ascii="Book Antiqua" w:hAnsi="Book Antiqua"/>
            <w:sz w:val="24"/>
            <w:szCs w:val="24"/>
          </w:rPr>
          <w:tab/>
          <w:delText>The following is to be designated as a public responsibility:</w:delText>
        </w:r>
      </w:del>
    </w:p>
    <w:p w14:paraId="01EDEEA1" w14:textId="77777777" w:rsidR="006E0B64" w:rsidRPr="009C7C3B" w:rsidDel="00901284" w:rsidRDefault="006E0B64">
      <w:pPr>
        <w:ind w:left="1440" w:hanging="1440"/>
        <w:jc w:val="both"/>
        <w:rPr>
          <w:del w:id="2093" w:author="Keely, David" w:date="2018-01-25T07:19:00Z"/>
          <w:rFonts w:ascii="Book Antiqua" w:hAnsi="Book Antiqua"/>
          <w:sz w:val="24"/>
          <w:szCs w:val="24"/>
        </w:rPr>
      </w:pPr>
    </w:p>
    <w:p w14:paraId="1FE84505" w14:textId="77777777" w:rsidR="006E0B64" w:rsidRPr="009C7C3B" w:rsidDel="00901284" w:rsidRDefault="006E0B64">
      <w:pPr>
        <w:ind w:left="1440" w:hanging="720"/>
        <w:jc w:val="both"/>
        <w:rPr>
          <w:del w:id="2094" w:author="Keely, David" w:date="2018-01-25T07:19:00Z"/>
          <w:rFonts w:ascii="Book Antiqua" w:hAnsi="Book Antiqua"/>
          <w:sz w:val="24"/>
          <w:szCs w:val="24"/>
        </w:rPr>
      </w:pPr>
      <w:del w:id="2095" w:author="Keely, David" w:date="2018-01-25T07:19:00Z">
        <w:r w:rsidRPr="009C7C3B" w:rsidDel="00901284">
          <w:rPr>
            <w:rFonts w:ascii="Book Antiqua" w:hAnsi="Book Antiqua"/>
            <w:sz w:val="24"/>
            <w:szCs w:val="24"/>
          </w:rPr>
          <w:delText>1.</w:delText>
        </w:r>
        <w:r w:rsidRPr="009C7C3B" w:rsidDel="00901284">
          <w:rPr>
            <w:rFonts w:ascii="Book Antiqua" w:hAnsi="Book Antiqua"/>
            <w:sz w:val="24"/>
            <w:szCs w:val="24"/>
          </w:rPr>
          <w:tab/>
          <w:delText>Police and fire protection.</w:delText>
        </w:r>
      </w:del>
    </w:p>
    <w:p w14:paraId="2CACA2F1" w14:textId="77777777" w:rsidR="006E0B64" w:rsidRPr="009C7C3B" w:rsidDel="00901284" w:rsidRDefault="006E0B64">
      <w:pPr>
        <w:ind w:left="1440" w:hanging="720"/>
        <w:jc w:val="both"/>
        <w:rPr>
          <w:del w:id="2096" w:author="Keely, David" w:date="2018-01-25T07:19:00Z"/>
          <w:rFonts w:ascii="Book Antiqua" w:hAnsi="Book Antiqua"/>
          <w:sz w:val="24"/>
          <w:szCs w:val="24"/>
        </w:rPr>
      </w:pPr>
    </w:p>
    <w:p w14:paraId="75F3C506" w14:textId="77777777" w:rsidR="006E0B64" w:rsidRPr="009C7C3B" w:rsidDel="00901284" w:rsidRDefault="006E0B64">
      <w:pPr>
        <w:ind w:left="1440" w:hanging="720"/>
        <w:jc w:val="both"/>
        <w:rPr>
          <w:del w:id="2097" w:author="Keely, David" w:date="2018-01-25T07:19:00Z"/>
          <w:rFonts w:ascii="Book Antiqua" w:hAnsi="Book Antiqua"/>
          <w:sz w:val="24"/>
          <w:szCs w:val="24"/>
        </w:rPr>
      </w:pPr>
      <w:del w:id="2098" w:author="Keely, David" w:date="2018-01-25T07:19:00Z">
        <w:r w:rsidRPr="009C7C3B" w:rsidDel="00901284">
          <w:rPr>
            <w:rFonts w:ascii="Book Antiqua" w:hAnsi="Book Antiqua"/>
            <w:sz w:val="24"/>
            <w:szCs w:val="24"/>
          </w:rPr>
          <w:delText>2.</w:delText>
        </w:r>
        <w:r w:rsidRPr="009C7C3B" w:rsidDel="00901284">
          <w:rPr>
            <w:rFonts w:ascii="Book Antiqua" w:hAnsi="Book Antiqua"/>
            <w:sz w:val="24"/>
            <w:szCs w:val="24"/>
          </w:rPr>
          <w:tab/>
          <w:delText>Refuse collection, as provided in the Municipal Code.</w:delText>
        </w:r>
      </w:del>
    </w:p>
    <w:p w14:paraId="23DA7057" w14:textId="77777777" w:rsidR="006E0B64" w:rsidRPr="009C7C3B" w:rsidDel="00901284" w:rsidRDefault="006E0B64">
      <w:pPr>
        <w:ind w:left="1440" w:hanging="720"/>
        <w:jc w:val="both"/>
        <w:rPr>
          <w:del w:id="2099" w:author="Keely, David" w:date="2018-01-25T07:19:00Z"/>
          <w:rFonts w:ascii="Book Antiqua" w:hAnsi="Book Antiqua"/>
          <w:sz w:val="24"/>
          <w:szCs w:val="24"/>
        </w:rPr>
      </w:pPr>
    </w:p>
    <w:p w14:paraId="0E148882" w14:textId="77777777" w:rsidR="006E0B64" w:rsidRPr="009C7C3B" w:rsidDel="00901284" w:rsidRDefault="006E0B64">
      <w:pPr>
        <w:ind w:left="1440" w:hanging="720"/>
        <w:jc w:val="both"/>
        <w:rPr>
          <w:del w:id="2100" w:author="Keely, David" w:date="2018-01-25T07:19:00Z"/>
          <w:rFonts w:ascii="Book Antiqua" w:hAnsi="Book Antiqua"/>
          <w:sz w:val="24"/>
          <w:szCs w:val="24"/>
        </w:rPr>
      </w:pPr>
      <w:del w:id="2101" w:author="Keely, David" w:date="2018-01-25T07:19:00Z">
        <w:r w:rsidRPr="009C7C3B" w:rsidDel="00901284">
          <w:rPr>
            <w:rFonts w:ascii="Book Antiqua" w:hAnsi="Book Antiqua"/>
            <w:sz w:val="24"/>
            <w:szCs w:val="24"/>
          </w:rPr>
          <w:delText>3.</w:delText>
        </w:r>
        <w:r w:rsidRPr="009C7C3B" w:rsidDel="00901284">
          <w:rPr>
            <w:rFonts w:ascii="Book Antiqua" w:hAnsi="Book Antiqua"/>
            <w:sz w:val="24"/>
            <w:szCs w:val="24"/>
          </w:rPr>
          <w:tab/>
          <w:delText>Water and wastewater (sewer) service.</w:delText>
        </w:r>
      </w:del>
    </w:p>
    <w:p w14:paraId="44C5A0F8" w14:textId="77777777" w:rsidR="006E0B64" w:rsidRPr="009C7C3B" w:rsidDel="00901284" w:rsidRDefault="006E0B64">
      <w:pPr>
        <w:ind w:left="1440" w:hanging="720"/>
        <w:jc w:val="both"/>
        <w:rPr>
          <w:del w:id="2102" w:author="Keely, David" w:date="2018-01-25T07:19:00Z"/>
          <w:rFonts w:ascii="Book Antiqua" w:hAnsi="Book Antiqua"/>
          <w:sz w:val="24"/>
          <w:szCs w:val="24"/>
        </w:rPr>
      </w:pPr>
    </w:p>
    <w:p w14:paraId="6CBD1758" w14:textId="77777777" w:rsidR="006E0B64" w:rsidRPr="009C7C3B" w:rsidDel="00901284" w:rsidRDefault="006E0B64">
      <w:pPr>
        <w:ind w:left="1440" w:hanging="720"/>
        <w:jc w:val="both"/>
        <w:rPr>
          <w:del w:id="2103" w:author="Keely, David" w:date="2018-01-25T07:19:00Z"/>
          <w:rFonts w:ascii="Book Antiqua" w:hAnsi="Book Antiqua"/>
          <w:sz w:val="24"/>
          <w:szCs w:val="24"/>
        </w:rPr>
      </w:pPr>
      <w:del w:id="2104" w:author="Keely, David" w:date="2018-01-25T07:19:00Z">
        <w:r w:rsidRPr="009C7C3B" w:rsidDel="00901284">
          <w:rPr>
            <w:rFonts w:ascii="Book Antiqua" w:hAnsi="Book Antiqua"/>
            <w:sz w:val="24"/>
            <w:szCs w:val="24"/>
          </w:rPr>
          <w:delText>4.</w:delText>
        </w:r>
        <w:r w:rsidRPr="009C7C3B" w:rsidDel="00901284">
          <w:rPr>
            <w:rFonts w:ascii="Book Antiqua" w:hAnsi="Book Antiqua"/>
            <w:sz w:val="24"/>
            <w:szCs w:val="24"/>
          </w:rPr>
          <w:tab/>
          <w:delText>Public utility easements are to be retained for the use of public utilities, such as electrical, telecommunications, cable TV, and gas.</w:delText>
        </w:r>
      </w:del>
    </w:p>
    <w:p w14:paraId="2D356F39" w14:textId="77777777" w:rsidR="006E0B64" w:rsidRPr="009C7C3B" w:rsidDel="00901284" w:rsidRDefault="006E0B64">
      <w:pPr>
        <w:ind w:left="1440" w:hanging="720"/>
        <w:jc w:val="both"/>
        <w:rPr>
          <w:del w:id="2105" w:author="Keely, David" w:date="2018-01-25T07:19:00Z"/>
          <w:rFonts w:ascii="Book Antiqua" w:hAnsi="Book Antiqua"/>
          <w:sz w:val="24"/>
          <w:szCs w:val="24"/>
        </w:rPr>
      </w:pPr>
    </w:p>
    <w:p w14:paraId="75F8B90B" w14:textId="77777777" w:rsidR="006E0B64" w:rsidRPr="009C7C3B" w:rsidDel="00901284" w:rsidRDefault="006E0B64">
      <w:pPr>
        <w:ind w:left="1440" w:hanging="720"/>
        <w:jc w:val="both"/>
        <w:rPr>
          <w:del w:id="2106" w:author="Keely, David" w:date="2018-01-25T07:19:00Z"/>
          <w:rFonts w:ascii="Book Antiqua" w:hAnsi="Book Antiqua"/>
          <w:sz w:val="24"/>
          <w:szCs w:val="24"/>
        </w:rPr>
      </w:pPr>
      <w:del w:id="2107" w:author="Keely, David" w:date="2018-01-25T07:19:00Z">
        <w:r w:rsidRPr="009C7C3B" w:rsidDel="00901284">
          <w:rPr>
            <w:rFonts w:ascii="Book Antiqua" w:hAnsi="Book Antiqua"/>
            <w:sz w:val="24"/>
            <w:szCs w:val="24"/>
          </w:rPr>
          <w:delText>5.</w:delText>
        </w:r>
        <w:r w:rsidRPr="009C7C3B" w:rsidDel="00901284">
          <w:rPr>
            <w:rFonts w:ascii="Book Antiqua" w:hAnsi="Book Antiqua"/>
            <w:sz w:val="24"/>
            <w:szCs w:val="24"/>
          </w:rPr>
          <w:tab/>
          <w:delText>Other services and facilities, as determined by the City Council, are to remain a public responsibility.  Systems and services, such as streetlights, will be considered separately and the system or service will remain public if it can be shown it is in the best public interest for the system or service to remain public.  In making this determination, the City Council will take into consideration the impact of privatizing these services and facilities on the overall privatization effort being considered and make the finding that it is in the best interest of the City for the facility to remain public or be converted to a private responsibility.</w:delText>
        </w:r>
      </w:del>
    </w:p>
    <w:p w14:paraId="61DFC4F1" w14:textId="77777777" w:rsidR="006E0B64" w:rsidRPr="009C7C3B" w:rsidDel="00901284" w:rsidRDefault="006E0B64">
      <w:pPr>
        <w:spacing w:line="200" w:lineRule="atLeast"/>
        <w:ind w:left="1440" w:hanging="720"/>
        <w:jc w:val="both"/>
        <w:rPr>
          <w:del w:id="2108" w:author="Keely, David" w:date="2018-01-25T07:19:00Z"/>
          <w:rFonts w:ascii="Book Antiqua" w:hAnsi="Book Antiqua"/>
          <w:sz w:val="24"/>
          <w:szCs w:val="24"/>
        </w:rPr>
      </w:pPr>
    </w:p>
    <w:p w14:paraId="60934BC2" w14:textId="77777777" w:rsidR="006E0B64" w:rsidRPr="009C7C3B" w:rsidDel="00901284" w:rsidRDefault="006E0B64">
      <w:pPr>
        <w:spacing w:line="200" w:lineRule="atLeast"/>
        <w:ind w:left="720" w:hanging="720"/>
        <w:jc w:val="both"/>
        <w:rPr>
          <w:del w:id="2109" w:author="Keely, David" w:date="2018-01-25T07:19:00Z"/>
          <w:rFonts w:ascii="Book Antiqua" w:hAnsi="Book Antiqua"/>
          <w:sz w:val="24"/>
          <w:szCs w:val="24"/>
        </w:rPr>
      </w:pPr>
      <w:del w:id="2110" w:author="Keely, David" w:date="2018-01-25T07:19:00Z">
        <w:r w:rsidRPr="009C7C3B" w:rsidDel="00901284">
          <w:rPr>
            <w:rFonts w:ascii="Book Antiqua" w:hAnsi="Book Antiqua"/>
            <w:sz w:val="24"/>
            <w:szCs w:val="24"/>
          </w:rPr>
          <w:delText>B.</w:delText>
        </w:r>
        <w:r w:rsidRPr="009C7C3B" w:rsidDel="00901284">
          <w:rPr>
            <w:rFonts w:ascii="Book Antiqua" w:hAnsi="Book Antiqua"/>
            <w:sz w:val="24"/>
            <w:szCs w:val="24"/>
          </w:rPr>
          <w:tab/>
          <w:delText>Send a letter to the Public Works Department requesting the City to consider the vacation of the public streets in order to convert them to private streets.  The letter shall be accompanied by a filing fee to cover administrative costs of the City.</w:delText>
        </w:r>
      </w:del>
    </w:p>
    <w:p w14:paraId="0DCE3522" w14:textId="77777777" w:rsidR="006E0B64" w:rsidRPr="009C7C3B" w:rsidDel="00901284" w:rsidRDefault="006E0B64">
      <w:pPr>
        <w:spacing w:line="200" w:lineRule="atLeast"/>
        <w:ind w:left="1440"/>
        <w:jc w:val="both"/>
        <w:rPr>
          <w:del w:id="2111" w:author="Keely, David" w:date="2018-01-25T07:19:00Z"/>
          <w:rFonts w:ascii="Book Antiqua" w:hAnsi="Book Antiqua"/>
          <w:sz w:val="24"/>
          <w:szCs w:val="24"/>
        </w:rPr>
      </w:pPr>
    </w:p>
    <w:p w14:paraId="3AD92328" w14:textId="77777777" w:rsidR="006E0B64" w:rsidRPr="009C7C3B" w:rsidDel="00901284" w:rsidRDefault="006E0B64">
      <w:pPr>
        <w:spacing w:line="200" w:lineRule="atLeast"/>
        <w:ind w:left="720" w:hanging="720"/>
        <w:jc w:val="both"/>
        <w:rPr>
          <w:del w:id="2112" w:author="Keely, David" w:date="2018-01-25T07:19:00Z"/>
          <w:rFonts w:ascii="Book Antiqua" w:hAnsi="Book Antiqua"/>
          <w:sz w:val="24"/>
          <w:szCs w:val="24"/>
        </w:rPr>
      </w:pPr>
      <w:del w:id="2113" w:author="Keely, David" w:date="2018-01-25T07:19:00Z">
        <w:r w:rsidRPr="009C7C3B" w:rsidDel="00901284">
          <w:rPr>
            <w:rFonts w:ascii="Book Antiqua" w:hAnsi="Book Antiqua"/>
            <w:sz w:val="24"/>
            <w:szCs w:val="24"/>
          </w:rPr>
          <w:delText>C.</w:delText>
        </w:r>
        <w:r w:rsidRPr="009C7C3B" w:rsidDel="00901284">
          <w:rPr>
            <w:rFonts w:ascii="Book Antiqua" w:hAnsi="Book Antiqua"/>
            <w:sz w:val="24"/>
            <w:szCs w:val="24"/>
          </w:rPr>
          <w:tab/>
          <w:delText>Public Works Department submits a request to the City Council to obtain approval in concept and authorization to work with the community association towards the goal of vacating the street.</w:delText>
        </w:r>
      </w:del>
    </w:p>
    <w:p w14:paraId="37268C26" w14:textId="77777777" w:rsidR="006E0B64" w:rsidRPr="009C7C3B" w:rsidDel="00901284" w:rsidRDefault="006E0B64">
      <w:pPr>
        <w:spacing w:line="200" w:lineRule="atLeast"/>
        <w:ind w:left="1440"/>
        <w:jc w:val="both"/>
        <w:rPr>
          <w:del w:id="2114" w:author="Keely, David" w:date="2018-01-25T07:19:00Z"/>
          <w:rFonts w:ascii="Book Antiqua" w:hAnsi="Book Antiqua"/>
          <w:sz w:val="24"/>
          <w:szCs w:val="24"/>
        </w:rPr>
      </w:pPr>
    </w:p>
    <w:p w14:paraId="5CDB66BE" w14:textId="77777777" w:rsidR="006E0B64" w:rsidRPr="009C7C3B" w:rsidDel="00901284" w:rsidRDefault="006E0B64">
      <w:pPr>
        <w:spacing w:line="200" w:lineRule="atLeast"/>
        <w:ind w:left="720" w:hanging="720"/>
        <w:jc w:val="both"/>
        <w:rPr>
          <w:del w:id="2115" w:author="Keely, David" w:date="2018-01-25T07:19:00Z"/>
          <w:rFonts w:ascii="Book Antiqua" w:hAnsi="Book Antiqua"/>
          <w:sz w:val="24"/>
          <w:szCs w:val="24"/>
        </w:rPr>
      </w:pPr>
      <w:del w:id="2116" w:author="Keely, David" w:date="2018-01-25T07:19:00Z">
        <w:r w:rsidRPr="009C7C3B" w:rsidDel="00901284">
          <w:rPr>
            <w:rFonts w:ascii="Book Antiqua" w:hAnsi="Book Antiqua"/>
            <w:sz w:val="24"/>
            <w:szCs w:val="24"/>
          </w:rPr>
          <w:delText>D.</w:delText>
        </w:r>
        <w:r w:rsidRPr="009C7C3B" w:rsidDel="00901284">
          <w:rPr>
            <w:rFonts w:ascii="Book Antiqua" w:hAnsi="Book Antiqua"/>
            <w:sz w:val="24"/>
            <w:szCs w:val="24"/>
          </w:rPr>
          <w:tab/>
          <w:delText>If no formal community association exists, one must be created and empowered to:</w:delText>
        </w:r>
      </w:del>
    </w:p>
    <w:p w14:paraId="6801782A" w14:textId="77777777" w:rsidR="006E0B64" w:rsidRPr="009C7C3B" w:rsidDel="00901284" w:rsidRDefault="006E0B64">
      <w:pPr>
        <w:spacing w:line="200" w:lineRule="atLeast"/>
        <w:ind w:left="1440" w:hanging="1800"/>
        <w:jc w:val="both"/>
        <w:rPr>
          <w:del w:id="2117" w:author="Keely, David" w:date="2018-01-25T07:19:00Z"/>
          <w:rFonts w:ascii="Book Antiqua" w:hAnsi="Book Antiqua"/>
          <w:sz w:val="24"/>
          <w:szCs w:val="24"/>
        </w:rPr>
      </w:pPr>
    </w:p>
    <w:p w14:paraId="1B6BC7BD" w14:textId="77777777" w:rsidR="006E0B64" w:rsidRPr="009C7C3B" w:rsidDel="00901284" w:rsidRDefault="006E0B64">
      <w:pPr>
        <w:pStyle w:val="BodyTextIndent3"/>
        <w:spacing w:line="200" w:lineRule="atLeast"/>
        <w:rPr>
          <w:del w:id="2118" w:author="Keely, David" w:date="2018-01-25T07:19:00Z"/>
          <w:szCs w:val="24"/>
        </w:rPr>
      </w:pPr>
      <w:del w:id="2119" w:author="Keely, David" w:date="2018-01-25T07:19:00Z">
        <w:r w:rsidRPr="009C7C3B" w:rsidDel="00901284">
          <w:rPr>
            <w:szCs w:val="24"/>
          </w:rPr>
          <w:delText>1.</w:delText>
        </w:r>
        <w:r w:rsidRPr="009C7C3B" w:rsidDel="00901284">
          <w:rPr>
            <w:szCs w:val="24"/>
          </w:rPr>
          <w:tab/>
          <w:delText>Accept the street rights-of-way when the street is vacated by the City.</w:delText>
        </w:r>
      </w:del>
    </w:p>
    <w:p w14:paraId="10DA6765" w14:textId="77777777" w:rsidR="006E0B64" w:rsidRPr="009C7C3B" w:rsidDel="00901284" w:rsidRDefault="006E0B64">
      <w:pPr>
        <w:spacing w:line="200" w:lineRule="atLeast"/>
        <w:ind w:left="2160" w:hanging="2160"/>
        <w:jc w:val="both"/>
        <w:rPr>
          <w:del w:id="2120" w:author="Keely, David" w:date="2018-01-25T07:19:00Z"/>
          <w:rFonts w:ascii="Book Antiqua" w:hAnsi="Book Antiqua"/>
          <w:sz w:val="24"/>
          <w:szCs w:val="24"/>
        </w:rPr>
      </w:pPr>
    </w:p>
    <w:p w14:paraId="25BD36FB" w14:textId="77777777" w:rsidR="006E0B64" w:rsidRPr="009C7C3B" w:rsidDel="00901284" w:rsidRDefault="006E0B64">
      <w:pPr>
        <w:spacing w:line="200" w:lineRule="atLeast"/>
        <w:ind w:left="1440" w:hanging="720"/>
        <w:jc w:val="both"/>
        <w:rPr>
          <w:del w:id="2121" w:author="Keely, David" w:date="2018-01-25T07:19:00Z"/>
          <w:rFonts w:ascii="Book Antiqua" w:hAnsi="Book Antiqua"/>
          <w:sz w:val="24"/>
          <w:szCs w:val="24"/>
        </w:rPr>
      </w:pPr>
      <w:del w:id="2122" w:author="Keely, David" w:date="2018-01-25T07:19:00Z">
        <w:r w:rsidRPr="009C7C3B" w:rsidDel="00901284">
          <w:rPr>
            <w:rFonts w:ascii="Book Antiqua" w:hAnsi="Book Antiqua"/>
            <w:sz w:val="24"/>
            <w:szCs w:val="24"/>
          </w:rPr>
          <w:delText>2.</w:delText>
        </w:r>
        <w:r w:rsidRPr="009C7C3B" w:rsidDel="00901284">
          <w:rPr>
            <w:rFonts w:ascii="Book Antiqua" w:hAnsi="Book Antiqua"/>
            <w:sz w:val="24"/>
            <w:szCs w:val="24"/>
          </w:rPr>
          <w:tab/>
          <w:delText>Operate and maintain the streets.</w:delText>
        </w:r>
      </w:del>
    </w:p>
    <w:p w14:paraId="66F2F1E1" w14:textId="77777777" w:rsidR="006E0B64" w:rsidRPr="009C7C3B" w:rsidDel="00901284" w:rsidRDefault="006E0B64">
      <w:pPr>
        <w:spacing w:line="200" w:lineRule="atLeast"/>
        <w:ind w:left="1440" w:hanging="720"/>
        <w:jc w:val="both"/>
        <w:rPr>
          <w:del w:id="2123" w:author="Keely, David" w:date="2018-01-25T07:19:00Z"/>
          <w:rFonts w:ascii="Book Antiqua" w:hAnsi="Book Antiqua"/>
          <w:sz w:val="24"/>
          <w:szCs w:val="24"/>
        </w:rPr>
      </w:pPr>
    </w:p>
    <w:p w14:paraId="11363582" w14:textId="77777777" w:rsidR="006E0B64" w:rsidRPr="009C7C3B" w:rsidDel="00901284" w:rsidRDefault="006E0B64">
      <w:pPr>
        <w:spacing w:line="200" w:lineRule="atLeast"/>
        <w:ind w:left="1440" w:right="-360" w:hanging="720"/>
        <w:jc w:val="both"/>
        <w:rPr>
          <w:del w:id="2124" w:author="Keely, David" w:date="2018-01-25T07:19:00Z"/>
          <w:rFonts w:ascii="Book Antiqua" w:hAnsi="Book Antiqua"/>
          <w:sz w:val="24"/>
          <w:szCs w:val="24"/>
        </w:rPr>
      </w:pPr>
      <w:del w:id="2125" w:author="Keely, David" w:date="2018-01-25T07:19:00Z">
        <w:r w:rsidRPr="009C7C3B" w:rsidDel="00901284">
          <w:rPr>
            <w:rFonts w:ascii="Book Antiqua" w:hAnsi="Book Antiqua"/>
            <w:sz w:val="24"/>
            <w:szCs w:val="24"/>
          </w:rPr>
          <w:delText>3.</w:delText>
        </w:r>
        <w:r w:rsidRPr="009C7C3B" w:rsidDel="00901284">
          <w:rPr>
            <w:rFonts w:ascii="Book Antiqua" w:hAnsi="Book Antiqua"/>
            <w:sz w:val="24"/>
            <w:szCs w:val="24"/>
          </w:rPr>
          <w:tab/>
          <w:delText>Assess funds for the operation and maintenance of the streets.</w:delText>
        </w:r>
      </w:del>
    </w:p>
    <w:p w14:paraId="67AF7DDD" w14:textId="77777777" w:rsidR="006E0B64" w:rsidRPr="009C7C3B" w:rsidDel="00901284" w:rsidRDefault="006E0B64">
      <w:pPr>
        <w:spacing w:line="200" w:lineRule="atLeast"/>
        <w:ind w:left="1440" w:right="-360" w:hanging="720"/>
        <w:jc w:val="both"/>
        <w:rPr>
          <w:del w:id="2126" w:author="Keely, David" w:date="2018-01-25T07:19:00Z"/>
          <w:rFonts w:ascii="Book Antiqua" w:hAnsi="Book Antiqua"/>
          <w:sz w:val="24"/>
          <w:szCs w:val="24"/>
        </w:rPr>
      </w:pPr>
    </w:p>
    <w:p w14:paraId="527C659E" w14:textId="77777777" w:rsidR="006E0B64" w:rsidRPr="009C7C3B" w:rsidDel="00901284" w:rsidRDefault="006E0B64">
      <w:pPr>
        <w:spacing w:line="200" w:lineRule="atLeast"/>
        <w:ind w:left="1440" w:right="-360" w:hanging="720"/>
        <w:jc w:val="both"/>
        <w:rPr>
          <w:del w:id="2127" w:author="Keely, David" w:date="2018-01-25T07:19:00Z"/>
          <w:rFonts w:ascii="Book Antiqua" w:hAnsi="Book Antiqua"/>
          <w:sz w:val="24"/>
          <w:szCs w:val="24"/>
        </w:rPr>
      </w:pPr>
      <w:del w:id="2128" w:author="Keely, David" w:date="2018-01-25T07:19:00Z">
        <w:r w:rsidRPr="009C7C3B" w:rsidDel="00901284">
          <w:rPr>
            <w:rFonts w:ascii="Book Antiqua" w:hAnsi="Book Antiqua"/>
            <w:sz w:val="24"/>
            <w:szCs w:val="24"/>
          </w:rPr>
          <w:delText>4.</w:delText>
        </w:r>
        <w:r w:rsidRPr="009C7C3B" w:rsidDel="00901284">
          <w:rPr>
            <w:rFonts w:ascii="Book Antiqua" w:hAnsi="Book Antiqua"/>
            <w:sz w:val="24"/>
            <w:szCs w:val="24"/>
          </w:rPr>
          <w:tab/>
          <w:delText xml:space="preserve">Accept all liabilities for claims and lawsuits arising out of the use of the streets.  (The association must maintain a policy of insurance which guarantees a </w:delText>
        </w:r>
        <w:r w:rsidRPr="009C7C3B" w:rsidDel="00901284">
          <w:rPr>
            <w:rFonts w:ascii="Book Antiqua" w:hAnsi="Book Antiqua"/>
            <w:sz w:val="24"/>
            <w:szCs w:val="24"/>
          </w:rPr>
          <w:lastRenderedPageBreak/>
          <w:delText>defense for the City should any lawsuit arise from and loss related to the use of the street.  Also, a performance bond is required to guarantee that the association will maintain the streets.)  If a formal community association does exist, its bylaws and/or CC &amp; R's must be amended to provide for the above items.</w:delText>
        </w:r>
      </w:del>
    </w:p>
    <w:p w14:paraId="0953528A" w14:textId="77777777" w:rsidR="006E0B64" w:rsidRPr="009C7C3B" w:rsidDel="00901284" w:rsidRDefault="006E0B64">
      <w:pPr>
        <w:spacing w:line="200" w:lineRule="atLeast"/>
        <w:ind w:left="1440" w:hanging="720"/>
        <w:jc w:val="both"/>
        <w:rPr>
          <w:del w:id="2129" w:author="Keely, David" w:date="2018-01-25T07:19:00Z"/>
          <w:rFonts w:ascii="Book Antiqua" w:hAnsi="Book Antiqua"/>
          <w:sz w:val="24"/>
          <w:szCs w:val="24"/>
        </w:rPr>
      </w:pPr>
    </w:p>
    <w:p w14:paraId="5C924070" w14:textId="77777777" w:rsidR="006E0B64" w:rsidRPr="009C7C3B" w:rsidDel="00901284" w:rsidRDefault="006E0B64">
      <w:pPr>
        <w:spacing w:line="200" w:lineRule="atLeast"/>
        <w:ind w:left="720" w:hanging="720"/>
        <w:jc w:val="both"/>
        <w:rPr>
          <w:del w:id="2130" w:author="Keely, David" w:date="2018-01-25T07:19:00Z"/>
          <w:rFonts w:ascii="Book Antiqua" w:hAnsi="Book Antiqua"/>
          <w:sz w:val="24"/>
          <w:szCs w:val="24"/>
        </w:rPr>
      </w:pPr>
      <w:del w:id="2131" w:author="Keely, David" w:date="2018-01-25T07:19:00Z">
        <w:r w:rsidRPr="009C7C3B" w:rsidDel="00901284">
          <w:rPr>
            <w:rFonts w:ascii="Book Antiqua" w:hAnsi="Book Antiqua"/>
            <w:sz w:val="24"/>
            <w:szCs w:val="24"/>
          </w:rPr>
          <w:delText>E.</w:delText>
        </w:r>
        <w:r w:rsidRPr="009C7C3B" w:rsidDel="00901284">
          <w:rPr>
            <w:rFonts w:ascii="Book Antiqua" w:hAnsi="Book Antiqua"/>
            <w:sz w:val="24"/>
            <w:szCs w:val="24"/>
          </w:rPr>
          <w:tab/>
          <w:delText>In a situation where the streets abut numerous parcels under separate ownership, as compared to a situation where the street abuts a common area owned by the community association, a binding agreement and grant deed from each abutting owner will be required.  The agreement and deed will provide for the owner to deed the street to the association immediately upon vacation by the City.  These agreements and deeds are to be prepared by the attorney for the community association, processed by the association, and executed prior to the public hearing on the vacation.</w:delText>
        </w:r>
      </w:del>
    </w:p>
    <w:p w14:paraId="71BEED63" w14:textId="77777777" w:rsidR="006E0B64" w:rsidRPr="009C7C3B" w:rsidDel="00901284" w:rsidRDefault="006E0B64">
      <w:pPr>
        <w:spacing w:line="200" w:lineRule="atLeast"/>
        <w:ind w:left="1440"/>
        <w:jc w:val="both"/>
        <w:rPr>
          <w:del w:id="2132" w:author="Keely, David" w:date="2018-01-25T07:19:00Z"/>
          <w:rFonts w:ascii="Book Antiqua" w:hAnsi="Book Antiqua"/>
          <w:sz w:val="24"/>
          <w:szCs w:val="24"/>
        </w:rPr>
      </w:pPr>
    </w:p>
    <w:p w14:paraId="44A5F3F6" w14:textId="77777777" w:rsidR="006E0B64" w:rsidRPr="009C7C3B" w:rsidDel="00901284" w:rsidRDefault="006E0B64">
      <w:pPr>
        <w:spacing w:line="200" w:lineRule="atLeast"/>
        <w:ind w:left="720" w:hanging="720"/>
        <w:jc w:val="both"/>
        <w:rPr>
          <w:del w:id="2133" w:author="Keely, David" w:date="2018-01-25T07:19:00Z"/>
          <w:rFonts w:ascii="Book Antiqua" w:hAnsi="Book Antiqua"/>
          <w:sz w:val="24"/>
          <w:szCs w:val="24"/>
        </w:rPr>
      </w:pPr>
      <w:del w:id="2134" w:author="Keely, David" w:date="2018-01-25T07:19:00Z">
        <w:r w:rsidRPr="009C7C3B" w:rsidDel="00901284">
          <w:rPr>
            <w:rFonts w:ascii="Book Antiqua" w:hAnsi="Book Antiqua"/>
            <w:sz w:val="24"/>
            <w:szCs w:val="24"/>
          </w:rPr>
          <w:delText>F.</w:delText>
        </w:r>
        <w:r w:rsidRPr="009C7C3B" w:rsidDel="00901284">
          <w:rPr>
            <w:rFonts w:ascii="Book Antiqua" w:hAnsi="Book Antiqua"/>
            <w:sz w:val="24"/>
            <w:szCs w:val="24"/>
          </w:rPr>
          <w:tab/>
          <w:delText xml:space="preserve">Prepare plans for guard gates and entrance modifications contemplated to restrict future access.  These will need to meet the requirements of the Public Works Department, Fire Department, </w:delText>
        </w:r>
      </w:del>
      <w:del w:id="2135" w:author="Keely, David" w:date="2017-04-19T11:00:00Z">
        <w:r w:rsidRPr="009C7C3B" w:rsidDel="001E1DF2">
          <w:rPr>
            <w:rFonts w:ascii="Book Antiqua" w:hAnsi="Book Antiqua"/>
            <w:sz w:val="24"/>
            <w:szCs w:val="24"/>
          </w:rPr>
          <w:delText xml:space="preserve">General Services </w:delText>
        </w:r>
      </w:del>
      <w:del w:id="2136" w:author="Keely, David" w:date="2018-01-25T07:19:00Z">
        <w:r w:rsidRPr="009C7C3B" w:rsidDel="00901284">
          <w:rPr>
            <w:rFonts w:ascii="Book Antiqua" w:hAnsi="Book Antiqua"/>
            <w:sz w:val="24"/>
            <w:szCs w:val="24"/>
          </w:rPr>
          <w:delText>Department, and Police Department.</w:delText>
        </w:r>
      </w:del>
    </w:p>
    <w:p w14:paraId="2D8D0E18" w14:textId="77777777" w:rsidR="006E0B64" w:rsidRPr="009C7C3B" w:rsidDel="00901284" w:rsidRDefault="006E0B64">
      <w:pPr>
        <w:spacing w:line="200" w:lineRule="atLeast"/>
        <w:ind w:left="1440"/>
        <w:jc w:val="both"/>
        <w:rPr>
          <w:del w:id="2137" w:author="Keely, David" w:date="2018-01-25T07:19:00Z"/>
          <w:rFonts w:ascii="Book Antiqua" w:hAnsi="Book Antiqua"/>
          <w:sz w:val="24"/>
          <w:szCs w:val="24"/>
        </w:rPr>
      </w:pPr>
    </w:p>
    <w:p w14:paraId="17626D83" w14:textId="77777777" w:rsidR="006E0B64" w:rsidRPr="009C7C3B" w:rsidDel="00901284" w:rsidRDefault="006E0B64">
      <w:pPr>
        <w:spacing w:line="200" w:lineRule="atLeast"/>
        <w:ind w:left="720" w:hanging="720"/>
        <w:jc w:val="both"/>
        <w:rPr>
          <w:del w:id="2138" w:author="Keely, David" w:date="2018-01-25T07:19:00Z"/>
          <w:rFonts w:ascii="Book Antiqua" w:hAnsi="Book Antiqua"/>
          <w:sz w:val="24"/>
          <w:szCs w:val="24"/>
        </w:rPr>
      </w:pPr>
      <w:del w:id="2139" w:author="Keely, David" w:date="2018-01-25T07:19:00Z">
        <w:r w:rsidRPr="009C7C3B" w:rsidDel="00901284">
          <w:rPr>
            <w:rFonts w:ascii="Book Antiqua" w:hAnsi="Book Antiqua"/>
            <w:sz w:val="24"/>
            <w:szCs w:val="24"/>
          </w:rPr>
          <w:delText>G.</w:delText>
        </w:r>
        <w:r w:rsidRPr="009C7C3B" w:rsidDel="00901284">
          <w:rPr>
            <w:rFonts w:ascii="Book Antiqua" w:hAnsi="Book Antiqua"/>
            <w:sz w:val="24"/>
            <w:szCs w:val="24"/>
          </w:rPr>
          <w:tab/>
          <w:delText>City is to prepare necessary environmental documentation at the association’s and/or sponsor's expense.</w:delText>
        </w:r>
      </w:del>
    </w:p>
    <w:p w14:paraId="360FF64F" w14:textId="77777777" w:rsidR="006E0B64" w:rsidRPr="009C7C3B" w:rsidDel="00901284" w:rsidRDefault="006E0B64">
      <w:pPr>
        <w:spacing w:line="200" w:lineRule="atLeast"/>
        <w:ind w:left="720" w:hanging="720"/>
        <w:jc w:val="both"/>
        <w:rPr>
          <w:del w:id="2140" w:author="Keely, David" w:date="2018-01-25T07:19:00Z"/>
          <w:rFonts w:ascii="Book Antiqua" w:hAnsi="Book Antiqua"/>
          <w:sz w:val="24"/>
          <w:szCs w:val="24"/>
        </w:rPr>
      </w:pPr>
    </w:p>
    <w:p w14:paraId="1D6905A0" w14:textId="77777777" w:rsidR="006E0B64" w:rsidRPr="009C7C3B" w:rsidDel="00901284" w:rsidRDefault="006E0B64">
      <w:pPr>
        <w:spacing w:line="200" w:lineRule="atLeast"/>
        <w:ind w:left="720" w:hanging="720"/>
        <w:jc w:val="both"/>
        <w:rPr>
          <w:del w:id="2141" w:author="Keely, David" w:date="2018-01-25T07:19:00Z"/>
          <w:rFonts w:ascii="Book Antiqua" w:hAnsi="Book Antiqua"/>
          <w:sz w:val="24"/>
          <w:szCs w:val="24"/>
        </w:rPr>
      </w:pPr>
      <w:del w:id="2142" w:author="Keely, David" w:date="2018-01-25T07:19:00Z">
        <w:r w:rsidRPr="009C7C3B" w:rsidDel="00901284">
          <w:rPr>
            <w:rFonts w:ascii="Book Antiqua" w:hAnsi="Book Antiqua"/>
            <w:sz w:val="24"/>
            <w:szCs w:val="24"/>
          </w:rPr>
          <w:delText>H.</w:delText>
        </w:r>
        <w:r w:rsidRPr="009C7C3B" w:rsidDel="00901284">
          <w:rPr>
            <w:rFonts w:ascii="Book Antiqua" w:hAnsi="Book Antiqua"/>
            <w:sz w:val="24"/>
            <w:szCs w:val="24"/>
          </w:rPr>
          <w:tab/>
          <w:delText>City will contact various utilities to determine what rights they wish to reserve when the street is vacated.</w:delText>
        </w:r>
      </w:del>
    </w:p>
    <w:p w14:paraId="61098531" w14:textId="77777777" w:rsidR="006E0B64" w:rsidRPr="009C7C3B" w:rsidDel="00901284" w:rsidRDefault="006E0B64">
      <w:pPr>
        <w:spacing w:line="200" w:lineRule="atLeast"/>
        <w:ind w:left="720" w:hanging="720"/>
        <w:jc w:val="both"/>
        <w:rPr>
          <w:del w:id="2143" w:author="Keely, David" w:date="2018-01-25T07:19:00Z"/>
          <w:rFonts w:ascii="Book Antiqua" w:hAnsi="Book Antiqua"/>
          <w:sz w:val="24"/>
          <w:szCs w:val="24"/>
        </w:rPr>
      </w:pPr>
    </w:p>
    <w:p w14:paraId="4547A03D" w14:textId="77777777" w:rsidR="006E0B64" w:rsidRPr="009C7C3B" w:rsidDel="00901284" w:rsidRDefault="006E0B64">
      <w:pPr>
        <w:spacing w:line="200" w:lineRule="atLeast"/>
        <w:ind w:left="720" w:hanging="720"/>
        <w:jc w:val="both"/>
        <w:rPr>
          <w:del w:id="2144" w:author="Keely, David" w:date="2018-01-25T07:19:00Z"/>
          <w:rFonts w:ascii="Book Antiqua" w:hAnsi="Book Antiqua"/>
          <w:sz w:val="24"/>
          <w:szCs w:val="24"/>
        </w:rPr>
      </w:pPr>
      <w:del w:id="2145" w:author="Keely, David" w:date="2018-01-25T07:19:00Z">
        <w:r w:rsidRPr="009C7C3B" w:rsidDel="00901284">
          <w:rPr>
            <w:rFonts w:ascii="Book Antiqua" w:hAnsi="Book Antiqua"/>
            <w:sz w:val="24"/>
            <w:szCs w:val="24"/>
          </w:rPr>
          <w:delText>I.</w:delText>
        </w:r>
        <w:r w:rsidRPr="009C7C3B" w:rsidDel="00901284">
          <w:rPr>
            <w:rFonts w:ascii="Book Antiqua" w:hAnsi="Book Antiqua"/>
            <w:sz w:val="24"/>
            <w:szCs w:val="24"/>
          </w:rPr>
          <w:tab/>
          <w:delText>All completed legal documents are to be submitted to the City Attorney for approval.</w:delText>
        </w:r>
      </w:del>
    </w:p>
    <w:p w14:paraId="67DB0C2A" w14:textId="77777777" w:rsidR="006E0B64" w:rsidRPr="009C7C3B" w:rsidDel="00901284" w:rsidRDefault="006E0B64">
      <w:pPr>
        <w:spacing w:line="200" w:lineRule="atLeast"/>
        <w:ind w:left="720" w:hanging="720"/>
        <w:jc w:val="both"/>
        <w:rPr>
          <w:del w:id="2146" w:author="Keely, David" w:date="2018-01-25T07:19:00Z"/>
          <w:rFonts w:ascii="Book Antiqua" w:hAnsi="Book Antiqua"/>
          <w:sz w:val="24"/>
          <w:szCs w:val="24"/>
        </w:rPr>
      </w:pPr>
    </w:p>
    <w:p w14:paraId="596E9673" w14:textId="77777777" w:rsidR="006E0B64" w:rsidRPr="009C7C3B" w:rsidDel="00901284" w:rsidRDefault="006E0B64">
      <w:pPr>
        <w:spacing w:line="200" w:lineRule="atLeast"/>
        <w:ind w:left="720" w:hanging="720"/>
        <w:jc w:val="both"/>
        <w:rPr>
          <w:del w:id="2147" w:author="Keely, David" w:date="2018-01-25T07:19:00Z"/>
          <w:rFonts w:ascii="Book Antiqua" w:hAnsi="Book Antiqua"/>
          <w:sz w:val="24"/>
          <w:szCs w:val="24"/>
        </w:rPr>
      </w:pPr>
      <w:del w:id="2148" w:author="Keely, David" w:date="2018-01-25T07:19:00Z">
        <w:r w:rsidRPr="009C7C3B" w:rsidDel="00901284">
          <w:rPr>
            <w:rFonts w:ascii="Book Antiqua" w:hAnsi="Book Antiqua"/>
            <w:sz w:val="24"/>
            <w:szCs w:val="24"/>
          </w:rPr>
          <w:delText>J.</w:delText>
        </w:r>
        <w:r w:rsidRPr="009C7C3B" w:rsidDel="00901284">
          <w:rPr>
            <w:rFonts w:ascii="Book Antiqua" w:hAnsi="Book Antiqua"/>
            <w:sz w:val="24"/>
            <w:szCs w:val="24"/>
          </w:rPr>
          <w:tab/>
          <w:delText>Provide the City with a current list of names and addresses of all property owners affected by the vacation.</w:delText>
        </w:r>
      </w:del>
    </w:p>
    <w:p w14:paraId="028EA8E6" w14:textId="77777777" w:rsidR="006E0B64" w:rsidRPr="009C7C3B" w:rsidDel="00901284" w:rsidRDefault="006E0B64">
      <w:pPr>
        <w:spacing w:line="200" w:lineRule="atLeast"/>
        <w:ind w:left="720" w:hanging="720"/>
        <w:jc w:val="both"/>
        <w:rPr>
          <w:del w:id="2149" w:author="Keely, David" w:date="2018-01-25T07:19:00Z"/>
          <w:rFonts w:ascii="Book Antiqua" w:hAnsi="Book Antiqua"/>
          <w:sz w:val="24"/>
          <w:szCs w:val="24"/>
        </w:rPr>
      </w:pPr>
    </w:p>
    <w:p w14:paraId="35F24158" w14:textId="77777777" w:rsidR="006E0B64" w:rsidRPr="009C7C3B" w:rsidDel="00901284" w:rsidRDefault="006E0B64">
      <w:pPr>
        <w:spacing w:line="200" w:lineRule="atLeast"/>
        <w:ind w:left="720" w:hanging="720"/>
        <w:jc w:val="both"/>
        <w:rPr>
          <w:del w:id="2150" w:author="Keely, David" w:date="2018-01-25T07:19:00Z"/>
          <w:rFonts w:ascii="Book Antiqua" w:hAnsi="Book Antiqua"/>
          <w:sz w:val="24"/>
          <w:szCs w:val="24"/>
        </w:rPr>
      </w:pPr>
      <w:del w:id="2151" w:author="Keely, David" w:date="2018-01-25T07:19:00Z">
        <w:r w:rsidRPr="009C7C3B" w:rsidDel="00901284">
          <w:rPr>
            <w:rFonts w:ascii="Book Antiqua" w:hAnsi="Book Antiqua"/>
            <w:sz w:val="24"/>
            <w:szCs w:val="24"/>
          </w:rPr>
          <w:delText>K.</w:delText>
        </w:r>
        <w:r w:rsidRPr="009C7C3B" w:rsidDel="00901284">
          <w:rPr>
            <w:rFonts w:ascii="Book Antiqua" w:hAnsi="Book Antiqua"/>
            <w:sz w:val="24"/>
            <w:szCs w:val="24"/>
          </w:rPr>
          <w:tab/>
          <w:delText xml:space="preserve">If street to be vacated is in the Coastal Zone, a Coastal Permit must be applied for </w:delText>
        </w:r>
      </w:del>
      <w:del w:id="2152" w:author="Keely, David" w:date="2017-04-03T16:43:00Z">
        <w:r w:rsidRPr="009C7C3B" w:rsidDel="009F3A81">
          <w:rPr>
            <w:rFonts w:ascii="Book Antiqua" w:hAnsi="Book Antiqua"/>
            <w:sz w:val="24"/>
            <w:szCs w:val="24"/>
          </w:rPr>
          <w:delText xml:space="preserve">and obtained </w:delText>
        </w:r>
      </w:del>
      <w:del w:id="2153" w:author="Keely, David" w:date="2018-01-25T07:19:00Z">
        <w:r w:rsidRPr="009C7C3B" w:rsidDel="00901284">
          <w:rPr>
            <w:rFonts w:ascii="Book Antiqua" w:hAnsi="Book Antiqua"/>
            <w:sz w:val="24"/>
            <w:szCs w:val="24"/>
          </w:rPr>
          <w:delText xml:space="preserve">prior to </w:delText>
        </w:r>
      </w:del>
      <w:del w:id="2154" w:author="Keely, David" w:date="2017-04-03T16:43:00Z">
        <w:r w:rsidRPr="009C7C3B" w:rsidDel="009F3A81">
          <w:rPr>
            <w:rFonts w:ascii="Book Antiqua" w:hAnsi="Book Antiqua"/>
            <w:sz w:val="24"/>
            <w:szCs w:val="24"/>
          </w:rPr>
          <w:delText xml:space="preserve">setting the date for the public hearing on </w:delText>
        </w:r>
      </w:del>
      <w:del w:id="2155" w:author="Keely, David" w:date="2018-01-25T07:19:00Z">
        <w:r w:rsidRPr="009C7C3B" w:rsidDel="00901284">
          <w:rPr>
            <w:rFonts w:ascii="Book Antiqua" w:hAnsi="Book Antiqua"/>
            <w:sz w:val="24"/>
            <w:szCs w:val="24"/>
          </w:rPr>
          <w:delText>the vacation.</w:delText>
        </w:r>
      </w:del>
    </w:p>
    <w:p w14:paraId="29C192E2" w14:textId="77777777" w:rsidR="006E0B64" w:rsidRPr="009C7C3B" w:rsidDel="00901284" w:rsidRDefault="006E0B64">
      <w:pPr>
        <w:spacing w:line="200" w:lineRule="atLeast"/>
        <w:ind w:left="720" w:hanging="720"/>
        <w:jc w:val="both"/>
        <w:rPr>
          <w:del w:id="2156" w:author="Keely, David" w:date="2018-01-25T07:19:00Z"/>
          <w:rFonts w:ascii="Book Antiqua" w:hAnsi="Book Antiqua"/>
          <w:sz w:val="24"/>
          <w:szCs w:val="24"/>
        </w:rPr>
      </w:pPr>
    </w:p>
    <w:p w14:paraId="022C9E47" w14:textId="77777777" w:rsidR="006E0B64" w:rsidRPr="009C7C3B" w:rsidDel="00901284" w:rsidRDefault="006E0B64">
      <w:pPr>
        <w:spacing w:line="200" w:lineRule="atLeast"/>
        <w:ind w:left="720" w:hanging="720"/>
        <w:jc w:val="both"/>
        <w:rPr>
          <w:del w:id="2157" w:author="Keely, David" w:date="2018-01-25T07:19:00Z"/>
          <w:rFonts w:ascii="Book Antiqua" w:hAnsi="Book Antiqua"/>
          <w:sz w:val="24"/>
          <w:szCs w:val="24"/>
        </w:rPr>
      </w:pPr>
      <w:del w:id="2158" w:author="Keely, David" w:date="2018-01-25T07:19:00Z">
        <w:r w:rsidRPr="009C7C3B" w:rsidDel="00901284">
          <w:rPr>
            <w:rFonts w:ascii="Book Antiqua" w:hAnsi="Book Antiqua"/>
            <w:sz w:val="24"/>
            <w:szCs w:val="24"/>
          </w:rPr>
          <w:delText>L.</w:delText>
        </w:r>
        <w:r w:rsidRPr="009C7C3B" w:rsidDel="00901284">
          <w:rPr>
            <w:rFonts w:ascii="Book Antiqua" w:hAnsi="Book Antiqua"/>
            <w:sz w:val="24"/>
            <w:szCs w:val="24"/>
          </w:rPr>
          <w:tab/>
          <w:delText>Schedule for City Council consideration the adoption of a resolution of intent to vacate and a map for the area to be vacated.</w:delText>
        </w:r>
      </w:del>
    </w:p>
    <w:p w14:paraId="04C0C9C9" w14:textId="77777777" w:rsidR="006E0B64" w:rsidRPr="009C7C3B" w:rsidDel="00901284" w:rsidRDefault="006E0B64">
      <w:pPr>
        <w:spacing w:line="200" w:lineRule="atLeast"/>
        <w:ind w:left="720" w:hanging="720"/>
        <w:jc w:val="both"/>
        <w:rPr>
          <w:del w:id="2159" w:author="Keely, David" w:date="2018-01-25T07:19:00Z"/>
          <w:rFonts w:ascii="Book Antiqua" w:hAnsi="Book Antiqua"/>
          <w:sz w:val="24"/>
          <w:szCs w:val="24"/>
        </w:rPr>
      </w:pPr>
    </w:p>
    <w:p w14:paraId="7309DC24" w14:textId="77777777" w:rsidR="006E0B64" w:rsidRPr="009C7C3B" w:rsidDel="00901284" w:rsidRDefault="006E0B64">
      <w:pPr>
        <w:spacing w:line="200" w:lineRule="atLeast"/>
        <w:ind w:left="720" w:hanging="720"/>
        <w:jc w:val="both"/>
        <w:rPr>
          <w:del w:id="2160" w:author="Keely, David" w:date="2018-01-25T07:19:00Z"/>
          <w:rFonts w:ascii="Book Antiqua" w:hAnsi="Book Antiqua"/>
          <w:sz w:val="24"/>
          <w:szCs w:val="24"/>
        </w:rPr>
      </w:pPr>
      <w:del w:id="2161" w:author="Keely, David" w:date="2018-01-25T07:19:00Z">
        <w:r w:rsidRPr="009C7C3B" w:rsidDel="00901284">
          <w:rPr>
            <w:rFonts w:ascii="Book Antiqua" w:hAnsi="Book Antiqua"/>
            <w:sz w:val="24"/>
            <w:szCs w:val="24"/>
          </w:rPr>
          <w:delText>M.</w:delText>
        </w:r>
        <w:r w:rsidRPr="009C7C3B" w:rsidDel="00901284">
          <w:rPr>
            <w:rFonts w:ascii="Book Antiqua" w:hAnsi="Book Antiqua"/>
            <w:sz w:val="24"/>
            <w:szCs w:val="24"/>
          </w:rPr>
          <w:tab/>
          <w:delText>City Council adopts a resolution of intention to vacate and a map showing the area to be vacated and schedules a public hearing for vacation.</w:delText>
        </w:r>
      </w:del>
    </w:p>
    <w:p w14:paraId="5C4F43C8" w14:textId="77777777" w:rsidR="006E0B64" w:rsidRPr="009C7C3B" w:rsidDel="00901284" w:rsidRDefault="006E0B64">
      <w:pPr>
        <w:spacing w:line="200" w:lineRule="atLeast"/>
        <w:ind w:left="720" w:hanging="720"/>
        <w:jc w:val="both"/>
        <w:rPr>
          <w:del w:id="2162" w:author="Keely, David" w:date="2018-01-25T07:19:00Z"/>
          <w:rFonts w:ascii="Book Antiqua" w:hAnsi="Book Antiqua"/>
          <w:sz w:val="24"/>
          <w:szCs w:val="24"/>
        </w:rPr>
      </w:pPr>
    </w:p>
    <w:p w14:paraId="67E8442B" w14:textId="77777777" w:rsidR="006E0B64" w:rsidRPr="009C7C3B" w:rsidDel="00901284" w:rsidRDefault="006E0B64">
      <w:pPr>
        <w:spacing w:line="200" w:lineRule="atLeast"/>
        <w:ind w:left="720" w:hanging="720"/>
        <w:jc w:val="both"/>
        <w:rPr>
          <w:del w:id="2163" w:author="Keely, David" w:date="2018-01-25T07:19:00Z"/>
          <w:rFonts w:ascii="Book Antiqua" w:hAnsi="Book Antiqua"/>
          <w:sz w:val="24"/>
          <w:szCs w:val="24"/>
        </w:rPr>
      </w:pPr>
      <w:del w:id="2164" w:author="Keely, David" w:date="2018-01-25T07:19:00Z">
        <w:r w:rsidRPr="009C7C3B" w:rsidDel="00901284">
          <w:rPr>
            <w:rFonts w:ascii="Book Antiqua" w:hAnsi="Book Antiqua"/>
            <w:sz w:val="24"/>
            <w:szCs w:val="24"/>
          </w:rPr>
          <w:delText>N.</w:delText>
        </w:r>
        <w:r w:rsidRPr="009C7C3B" w:rsidDel="00901284">
          <w:rPr>
            <w:rFonts w:ascii="Book Antiqua" w:hAnsi="Book Antiqua"/>
            <w:sz w:val="24"/>
            <w:szCs w:val="24"/>
          </w:rPr>
          <w:tab/>
          <w:delText>City mails notices (in stamped, addressed envelopes provided by the community association) to all affected property owners.</w:delText>
        </w:r>
      </w:del>
    </w:p>
    <w:p w14:paraId="548C10C5" w14:textId="77777777" w:rsidR="006E0B64" w:rsidRPr="009C7C3B" w:rsidDel="00901284" w:rsidRDefault="006E0B64">
      <w:pPr>
        <w:spacing w:line="200" w:lineRule="atLeast"/>
        <w:ind w:left="720" w:hanging="720"/>
        <w:jc w:val="both"/>
        <w:rPr>
          <w:del w:id="2165" w:author="Keely, David" w:date="2018-01-25T07:19:00Z"/>
          <w:rFonts w:ascii="Book Antiqua" w:hAnsi="Book Antiqua"/>
          <w:sz w:val="24"/>
          <w:szCs w:val="24"/>
        </w:rPr>
      </w:pPr>
    </w:p>
    <w:p w14:paraId="1C6C25AB" w14:textId="77777777" w:rsidR="006E0B64" w:rsidRPr="009C7C3B" w:rsidDel="00901284" w:rsidRDefault="006E0B64">
      <w:pPr>
        <w:spacing w:line="200" w:lineRule="atLeast"/>
        <w:ind w:left="720" w:hanging="720"/>
        <w:jc w:val="both"/>
        <w:rPr>
          <w:del w:id="2166" w:author="Keely, David" w:date="2018-01-25T07:19:00Z"/>
          <w:rFonts w:ascii="Book Antiqua" w:hAnsi="Book Antiqua"/>
          <w:sz w:val="24"/>
          <w:szCs w:val="24"/>
        </w:rPr>
      </w:pPr>
      <w:del w:id="2167" w:author="Keely, David" w:date="2018-01-25T07:19:00Z">
        <w:r w:rsidRPr="009C7C3B" w:rsidDel="00901284">
          <w:rPr>
            <w:rFonts w:ascii="Book Antiqua" w:hAnsi="Book Antiqua"/>
            <w:sz w:val="24"/>
            <w:szCs w:val="24"/>
          </w:rPr>
          <w:delText>O.</w:delText>
        </w:r>
        <w:r w:rsidRPr="009C7C3B" w:rsidDel="00901284">
          <w:rPr>
            <w:rFonts w:ascii="Book Antiqua" w:hAnsi="Book Antiqua"/>
            <w:sz w:val="24"/>
            <w:szCs w:val="24"/>
          </w:rPr>
          <w:tab/>
          <w:delText>City Council holds a public hearing on the vacation.  If the City Council finds that from all evidence submitted the street is unnecessary for present or prospective public use, the City Council may adopt a resolution vacating the street subject to whatever conditions the Council wishes to place on the vacation.  These conditions may include reservation of various utility easements as well as the right to declare the street public if, at some time in the future, insurance and bonds lapse or the community association ceases to exist.</w:delText>
        </w:r>
      </w:del>
    </w:p>
    <w:p w14:paraId="7BEDCB43" w14:textId="77777777" w:rsidR="006E0B64" w:rsidRPr="009C7C3B" w:rsidDel="00901284" w:rsidRDefault="006E0B64">
      <w:pPr>
        <w:spacing w:line="200" w:lineRule="atLeast"/>
        <w:ind w:left="720" w:hanging="720"/>
        <w:jc w:val="both"/>
        <w:rPr>
          <w:del w:id="2168" w:author="Keely, David" w:date="2018-01-25T07:19:00Z"/>
          <w:rFonts w:ascii="Book Antiqua" w:hAnsi="Book Antiqua"/>
          <w:sz w:val="24"/>
          <w:szCs w:val="24"/>
        </w:rPr>
      </w:pPr>
    </w:p>
    <w:p w14:paraId="6C9BC7BE" w14:textId="77777777" w:rsidR="006E0B64" w:rsidRPr="009C7C3B" w:rsidDel="00901284" w:rsidRDefault="006E0B64">
      <w:pPr>
        <w:spacing w:line="200" w:lineRule="atLeast"/>
        <w:ind w:left="720" w:hanging="720"/>
        <w:jc w:val="both"/>
        <w:rPr>
          <w:del w:id="2169" w:author="Keely, David" w:date="2018-01-25T07:19:00Z"/>
          <w:rFonts w:ascii="Book Antiqua" w:hAnsi="Book Antiqua"/>
          <w:sz w:val="24"/>
          <w:szCs w:val="24"/>
        </w:rPr>
      </w:pPr>
      <w:del w:id="2170" w:author="Keely, David" w:date="2018-01-25T07:19:00Z">
        <w:r w:rsidRPr="009C7C3B" w:rsidDel="00901284">
          <w:rPr>
            <w:rFonts w:ascii="Book Antiqua" w:hAnsi="Book Antiqua"/>
            <w:sz w:val="24"/>
            <w:szCs w:val="24"/>
          </w:rPr>
          <w:delText>P.</w:delText>
        </w:r>
        <w:r w:rsidRPr="009C7C3B" w:rsidDel="00901284">
          <w:rPr>
            <w:rFonts w:ascii="Book Antiqua" w:hAnsi="Book Antiqua"/>
            <w:sz w:val="24"/>
            <w:szCs w:val="24"/>
          </w:rPr>
          <w:tab/>
          <w:delText>Bonds shall be posted to cover construction of entrance improvements and any other improvements conditioned by the City Council.</w:delText>
        </w:r>
      </w:del>
    </w:p>
    <w:p w14:paraId="2F4AAE59" w14:textId="77777777" w:rsidR="006E0B64" w:rsidRPr="009C7C3B" w:rsidDel="00901284" w:rsidRDefault="006E0B64">
      <w:pPr>
        <w:spacing w:line="200" w:lineRule="atLeast"/>
        <w:ind w:left="720" w:hanging="720"/>
        <w:jc w:val="both"/>
        <w:rPr>
          <w:del w:id="2171" w:author="Keely, David" w:date="2018-01-25T07:19:00Z"/>
          <w:rFonts w:ascii="Book Antiqua" w:hAnsi="Book Antiqua"/>
          <w:sz w:val="24"/>
          <w:szCs w:val="24"/>
        </w:rPr>
      </w:pPr>
    </w:p>
    <w:p w14:paraId="5F0F5C94" w14:textId="77777777" w:rsidR="006E0B64" w:rsidRPr="009C7C3B" w:rsidDel="00901284" w:rsidRDefault="006E0B64">
      <w:pPr>
        <w:spacing w:line="200" w:lineRule="atLeast"/>
        <w:ind w:left="720" w:hanging="720"/>
        <w:jc w:val="both"/>
        <w:rPr>
          <w:del w:id="2172" w:author="Keely, David" w:date="2018-01-25T07:19:00Z"/>
          <w:rFonts w:ascii="Book Antiqua" w:hAnsi="Book Antiqua"/>
          <w:sz w:val="24"/>
          <w:szCs w:val="24"/>
        </w:rPr>
      </w:pPr>
      <w:del w:id="2173" w:author="Keely, David" w:date="2018-01-25T07:19:00Z">
        <w:r w:rsidRPr="009C7C3B" w:rsidDel="00901284">
          <w:rPr>
            <w:rFonts w:ascii="Book Antiqua" w:hAnsi="Book Antiqua"/>
            <w:sz w:val="24"/>
            <w:szCs w:val="24"/>
          </w:rPr>
          <w:delText>Q.</w:delText>
        </w:r>
        <w:r w:rsidRPr="009C7C3B" w:rsidDel="00901284">
          <w:rPr>
            <w:rFonts w:ascii="Book Antiqua" w:hAnsi="Book Antiqua"/>
            <w:sz w:val="24"/>
            <w:szCs w:val="24"/>
          </w:rPr>
          <w:tab/>
          <w:delText>All necessary fully executed legal documents are filed with the County Recorder.</w:delText>
        </w:r>
      </w:del>
    </w:p>
    <w:p w14:paraId="6B5F8835" w14:textId="77777777" w:rsidR="006E0B64" w:rsidRPr="009C7C3B" w:rsidDel="00901284" w:rsidRDefault="006E0B64">
      <w:pPr>
        <w:spacing w:line="200" w:lineRule="atLeast"/>
        <w:ind w:left="720" w:hanging="720"/>
        <w:jc w:val="both"/>
        <w:rPr>
          <w:del w:id="2174" w:author="Keely, David" w:date="2018-01-25T07:19:00Z"/>
          <w:rFonts w:ascii="Book Antiqua" w:hAnsi="Book Antiqua"/>
          <w:sz w:val="24"/>
          <w:szCs w:val="24"/>
        </w:rPr>
      </w:pPr>
    </w:p>
    <w:p w14:paraId="4AF94F6A" w14:textId="77777777" w:rsidR="006E0B64" w:rsidRPr="009C7C3B" w:rsidDel="00901284" w:rsidRDefault="006E0B64">
      <w:pPr>
        <w:spacing w:line="200" w:lineRule="atLeast"/>
        <w:ind w:left="720" w:hanging="720"/>
        <w:jc w:val="both"/>
        <w:rPr>
          <w:del w:id="2175" w:author="Keely, David" w:date="2018-01-25T07:19:00Z"/>
          <w:rFonts w:ascii="Book Antiqua" w:hAnsi="Book Antiqua"/>
          <w:sz w:val="24"/>
          <w:szCs w:val="24"/>
        </w:rPr>
      </w:pPr>
      <w:del w:id="2176" w:author="Keely, David" w:date="2018-01-25T07:19:00Z">
        <w:r w:rsidRPr="009C7C3B" w:rsidDel="00901284">
          <w:rPr>
            <w:rFonts w:ascii="Book Antiqua" w:hAnsi="Book Antiqua"/>
            <w:sz w:val="24"/>
            <w:szCs w:val="24"/>
          </w:rPr>
          <w:delText>R.</w:delText>
        </w:r>
        <w:r w:rsidRPr="009C7C3B" w:rsidDel="00901284">
          <w:rPr>
            <w:rFonts w:ascii="Book Antiqua" w:hAnsi="Book Antiqua"/>
            <w:sz w:val="24"/>
            <w:szCs w:val="24"/>
          </w:rPr>
          <w:tab/>
          <w:delText>After all conditions imposed by the City Council have been fulfilled and all legal documents are filed, the resolution of vacation will be filed with the County Recorder’s office and vacation is completed.</w:delText>
        </w:r>
      </w:del>
    </w:p>
    <w:p w14:paraId="59688094" w14:textId="77777777" w:rsidR="006E0B64" w:rsidRPr="009C7C3B" w:rsidDel="00901284" w:rsidRDefault="006E0B64">
      <w:pPr>
        <w:spacing w:line="200" w:lineRule="atLeast"/>
        <w:ind w:left="720" w:hanging="720"/>
        <w:jc w:val="both"/>
        <w:rPr>
          <w:del w:id="2177" w:author="Keely, David" w:date="2018-01-25T07:19:00Z"/>
          <w:rFonts w:ascii="Book Antiqua" w:hAnsi="Book Antiqua"/>
          <w:sz w:val="24"/>
          <w:szCs w:val="24"/>
        </w:rPr>
      </w:pPr>
    </w:p>
    <w:p w14:paraId="19199D43" w14:textId="77777777" w:rsidR="006E0B64" w:rsidRPr="009C7C3B" w:rsidDel="00901284" w:rsidRDefault="006E0B64">
      <w:pPr>
        <w:spacing w:line="200" w:lineRule="atLeast"/>
        <w:jc w:val="both"/>
        <w:rPr>
          <w:del w:id="2178" w:author="Keely, David" w:date="2018-01-25T07:19:00Z"/>
          <w:rFonts w:ascii="Book Antiqua" w:hAnsi="Book Antiqua"/>
          <w:sz w:val="24"/>
          <w:szCs w:val="24"/>
        </w:rPr>
      </w:pPr>
    </w:p>
    <w:p w14:paraId="06B2D19C" w14:textId="77777777" w:rsidR="006E0B64" w:rsidRPr="009C7C3B" w:rsidDel="00901284" w:rsidRDefault="006E0B64">
      <w:pPr>
        <w:spacing w:line="200" w:lineRule="atLeast"/>
        <w:jc w:val="both"/>
        <w:rPr>
          <w:del w:id="2179" w:author="Keely, David" w:date="2018-01-25T07:19:00Z"/>
          <w:rFonts w:ascii="Book Antiqua" w:hAnsi="Book Antiqua"/>
          <w:b/>
          <w:sz w:val="24"/>
          <w:szCs w:val="24"/>
        </w:rPr>
      </w:pPr>
      <w:del w:id="2180" w:author="Keely, David" w:date="2018-01-25T07:19:00Z">
        <w:r w:rsidRPr="009C7C3B" w:rsidDel="00901284">
          <w:rPr>
            <w:rFonts w:ascii="Book Antiqua" w:hAnsi="Book Antiqua"/>
            <w:b/>
            <w:sz w:val="24"/>
            <w:szCs w:val="24"/>
          </w:rPr>
          <w:delText>Adopted - November 22, 1982</w:delText>
        </w:r>
      </w:del>
    </w:p>
    <w:p w14:paraId="151FFEFA" w14:textId="77777777" w:rsidR="006E0B64" w:rsidRPr="009C7C3B" w:rsidDel="00901284" w:rsidRDefault="006E0B64">
      <w:pPr>
        <w:spacing w:line="200" w:lineRule="atLeast"/>
        <w:jc w:val="both"/>
        <w:rPr>
          <w:del w:id="2181" w:author="Keely, David" w:date="2018-01-25T07:19:00Z"/>
          <w:rFonts w:ascii="Book Antiqua" w:hAnsi="Book Antiqua"/>
          <w:b/>
          <w:sz w:val="24"/>
          <w:szCs w:val="24"/>
        </w:rPr>
      </w:pPr>
      <w:del w:id="2182" w:author="Keely, David" w:date="2018-01-25T07:19:00Z">
        <w:r w:rsidRPr="009C7C3B" w:rsidDel="00901284">
          <w:rPr>
            <w:rFonts w:ascii="Book Antiqua" w:hAnsi="Book Antiqua"/>
            <w:b/>
            <w:sz w:val="24"/>
            <w:szCs w:val="24"/>
          </w:rPr>
          <w:delText>Reaffirmed - January 24, 1994</w:delText>
        </w:r>
      </w:del>
    </w:p>
    <w:p w14:paraId="0785843B" w14:textId="77777777" w:rsidR="006E0B64" w:rsidRPr="009C7C3B" w:rsidDel="00901284" w:rsidRDefault="006E0B64">
      <w:pPr>
        <w:spacing w:line="200" w:lineRule="atLeast"/>
        <w:jc w:val="both"/>
        <w:rPr>
          <w:del w:id="2183" w:author="Keely, David" w:date="2018-01-25T07:19:00Z"/>
          <w:rFonts w:ascii="Book Antiqua" w:hAnsi="Book Antiqua"/>
          <w:b/>
          <w:sz w:val="24"/>
          <w:szCs w:val="24"/>
        </w:rPr>
      </w:pPr>
      <w:del w:id="2184" w:author="Keely, David" w:date="2018-01-25T07:19:00Z">
        <w:r w:rsidRPr="009C7C3B" w:rsidDel="00901284">
          <w:rPr>
            <w:rFonts w:ascii="Book Antiqua" w:hAnsi="Book Antiqua"/>
            <w:b/>
            <w:sz w:val="24"/>
            <w:szCs w:val="24"/>
          </w:rPr>
          <w:delText>Amended - July 22, 1996</w:delText>
        </w:r>
      </w:del>
    </w:p>
    <w:p w14:paraId="282E82E2" w14:textId="77777777" w:rsidR="006E0B64" w:rsidRPr="009C7C3B" w:rsidDel="00901284" w:rsidRDefault="006E0B64">
      <w:pPr>
        <w:spacing w:line="200" w:lineRule="atLeast"/>
        <w:jc w:val="both"/>
        <w:rPr>
          <w:del w:id="2185" w:author="Keely, David" w:date="2018-01-25T07:19:00Z"/>
          <w:rFonts w:ascii="Book Antiqua" w:hAnsi="Book Antiqua"/>
          <w:b/>
          <w:sz w:val="24"/>
          <w:szCs w:val="24"/>
        </w:rPr>
      </w:pPr>
    </w:p>
    <w:p w14:paraId="1B5FDB77" w14:textId="77777777" w:rsidR="006E0B64" w:rsidRPr="009C7C3B" w:rsidRDefault="006E0B64" w:rsidP="006D4A75">
      <w:pPr>
        <w:pStyle w:val="Heading1"/>
      </w:pPr>
      <w:del w:id="2186" w:author="Keely, David" w:date="2018-01-25T07:19:00Z">
        <w:r w:rsidRPr="009C7C3B" w:rsidDel="00901284">
          <w:rPr>
            <w:b/>
          </w:rPr>
          <w:delText>Formerly L-11</w:delText>
        </w:r>
      </w:del>
    </w:p>
    <w:p w14:paraId="4D46306C" w14:textId="69D96F77" w:rsidR="006E0B64" w:rsidRDefault="006E0B64" w:rsidP="00E24690">
      <w:pPr>
        <w:tabs>
          <w:tab w:val="left" w:pos="4320"/>
        </w:tabs>
        <w:jc w:val="both"/>
        <w:rPr>
          <w:rFonts w:ascii="Book Antiqua" w:hAnsi="Book Antiqua"/>
          <w:sz w:val="24"/>
          <w:szCs w:val="24"/>
        </w:rPr>
      </w:pPr>
    </w:p>
    <w:p w14:paraId="08F20443" w14:textId="77777777" w:rsidR="006E0B64" w:rsidRDefault="006E0B64" w:rsidP="00E24690">
      <w:pPr>
        <w:tabs>
          <w:tab w:val="left" w:pos="4320"/>
        </w:tabs>
        <w:jc w:val="both"/>
        <w:rPr>
          <w:rFonts w:ascii="Book Antiqua" w:hAnsi="Book Antiqua"/>
          <w:sz w:val="24"/>
          <w:szCs w:val="24"/>
        </w:rPr>
        <w:sectPr w:rsidR="006E0B64" w:rsidSect="006D4A75">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pPr>
    </w:p>
    <w:p w14:paraId="573E7481" w14:textId="77777777" w:rsidR="006E0B64" w:rsidRPr="009C7C3B" w:rsidRDefault="006E0B64">
      <w:pPr>
        <w:pStyle w:val="Heading1"/>
      </w:pPr>
    </w:p>
    <w:p w14:paraId="12086FDA" w14:textId="77777777" w:rsidR="006E0B64" w:rsidRPr="009C7C3B" w:rsidDel="00750AE8" w:rsidRDefault="006E0B64" w:rsidP="006D4A75">
      <w:pPr>
        <w:pStyle w:val="Title"/>
        <w:rPr>
          <w:del w:id="2188" w:author="Keely, David" w:date="2018-01-10T09:14:00Z"/>
        </w:rPr>
      </w:pPr>
      <w:commentRangeStart w:id="2189"/>
      <w:del w:id="2190" w:author="Keely, David" w:date="2018-01-10T09:14:00Z">
        <w:r w:rsidRPr="009C7C3B" w:rsidDel="00750AE8">
          <w:delText>SOUND</w:delText>
        </w:r>
      </w:del>
      <w:commentRangeEnd w:id="2189"/>
      <w:r>
        <w:rPr>
          <w:rStyle w:val="CommentReference"/>
          <w:rFonts w:asciiTheme="minorHAnsi" w:eastAsiaTheme="minorHAnsi" w:hAnsiTheme="minorHAnsi" w:cstheme="minorBidi"/>
          <w:u w:val="none"/>
        </w:rPr>
        <w:commentReference w:id="2189"/>
      </w:r>
      <w:del w:id="2191" w:author="Keely, David" w:date="2018-01-10T09:14:00Z">
        <w:r w:rsidRPr="009C7C3B" w:rsidDel="00750AE8">
          <w:delText xml:space="preserve"> ATTENUATION WALLS</w:delText>
        </w:r>
      </w:del>
    </w:p>
    <w:p w14:paraId="68B7C2C1" w14:textId="77777777" w:rsidR="006E0B64" w:rsidRPr="009C7C3B" w:rsidDel="00750AE8" w:rsidRDefault="006E0B64" w:rsidP="006D4A75">
      <w:pPr>
        <w:jc w:val="both"/>
        <w:rPr>
          <w:del w:id="2192" w:author="Keely, David" w:date="2018-01-10T09:14:00Z"/>
          <w:rFonts w:ascii="Book Antiqua" w:hAnsi="Book Antiqua"/>
          <w:sz w:val="24"/>
          <w:szCs w:val="24"/>
        </w:rPr>
      </w:pPr>
    </w:p>
    <w:p w14:paraId="6CB747AB" w14:textId="77777777" w:rsidR="006E0B64" w:rsidRPr="009C7C3B" w:rsidDel="00750AE8" w:rsidRDefault="006E0B64" w:rsidP="006D4A75">
      <w:pPr>
        <w:jc w:val="both"/>
        <w:rPr>
          <w:del w:id="2193" w:author="Keely, David" w:date="2018-01-10T09:14:00Z"/>
          <w:rFonts w:ascii="Book Antiqua" w:hAnsi="Book Antiqua"/>
          <w:sz w:val="24"/>
          <w:szCs w:val="24"/>
        </w:rPr>
      </w:pPr>
      <w:del w:id="2194" w:author="Keely, David" w:date="2018-01-10T09:14:00Z">
        <w:r w:rsidRPr="009C7C3B" w:rsidDel="00750AE8">
          <w:rPr>
            <w:rFonts w:ascii="Book Antiqua" w:hAnsi="Book Antiqua"/>
            <w:sz w:val="24"/>
            <w:szCs w:val="24"/>
          </w:rPr>
          <w:delText>Sound attenuation walls may be required as part of the environmental process related to street improvement projects, may be required as mitigations for development projects causing significant traffic increases, or may be required in new development projects to mitigate noise impacts identified in environmental studies.  It is the intent of this policy that such walls be designed in an esthetically pleasing manner, pursuant to the standards outlined below.</w:delText>
        </w:r>
      </w:del>
    </w:p>
    <w:p w14:paraId="4E4557FE" w14:textId="77777777" w:rsidR="006E0B64" w:rsidRPr="009C7C3B" w:rsidDel="00750AE8" w:rsidRDefault="006E0B64" w:rsidP="006D4A75">
      <w:pPr>
        <w:jc w:val="both"/>
        <w:rPr>
          <w:del w:id="2195" w:author="Keely, David" w:date="2018-01-10T09:14:00Z"/>
          <w:rFonts w:ascii="Book Antiqua" w:hAnsi="Book Antiqua"/>
          <w:sz w:val="24"/>
          <w:szCs w:val="24"/>
        </w:rPr>
      </w:pPr>
    </w:p>
    <w:p w14:paraId="554D8244" w14:textId="77777777" w:rsidR="006E0B64" w:rsidRPr="009C7C3B" w:rsidDel="00750AE8" w:rsidRDefault="006E0B64" w:rsidP="006D4A75">
      <w:pPr>
        <w:jc w:val="both"/>
        <w:rPr>
          <w:del w:id="2196" w:author="Keely, David" w:date="2018-01-10T09:14:00Z"/>
          <w:rFonts w:ascii="Book Antiqua" w:hAnsi="Book Antiqua"/>
          <w:sz w:val="24"/>
          <w:szCs w:val="24"/>
        </w:rPr>
      </w:pPr>
      <w:del w:id="2197" w:author="Keely, David" w:date="2018-01-10T09:14:00Z">
        <w:r w:rsidRPr="009C7C3B" w:rsidDel="00750AE8">
          <w:rPr>
            <w:rFonts w:ascii="Book Antiqua" w:hAnsi="Book Antiqua"/>
            <w:sz w:val="24"/>
            <w:szCs w:val="24"/>
          </w:rPr>
          <w:delText>New sound attenuation walls shall ordinarily be constructed with slumped block, split face block, plaster or stucco surfaced block, or specially finished concrete, and clear lexan or laminated glass panels.  For locations where the new wall will be integrated with existing walls, the new wall shall match existing walls if the specified degree of sound attenuation can be provided.  Replacement of existing landscaping disturbed by wall construction shall be included in the wall projects.</w:delText>
        </w:r>
      </w:del>
    </w:p>
    <w:p w14:paraId="198B4020" w14:textId="77777777" w:rsidR="006E0B64" w:rsidRPr="009C7C3B" w:rsidDel="00750AE8" w:rsidRDefault="006E0B64" w:rsidP="006D4A75">
      <w:pPr>
        <w:jc w:val="both"/>
        <w:rPr>
          <w:del w:id="2198" w:author="Keely, David" w:date="2018-01-10T09:14:00Z"/>
          <w:rFonts w:ascii="Book Antiqua" w:hAnsi="Book Antiqua"/>
          <w:sz w:val="24"/>
          <w:szCs w:val="24"/>
        </w:rPr>
      </w:pPr>
    </w:p>
    <w:p w14:paraId="0E27C1CD" w14:textId="77777777" w:rsidR="006E0B64" w:rsidRPr="009C7C3B" w:rsidDel="00750AE8" w:rsidRDefault="006E0B64" w:rsidP="006D4A75">
      <w:pPr>
        <w:jc w:val="both"/>
        <w:rPr>
          <w:del w:id="2199" w:author="Keely, David" w:date="2018-01-10T09:14:00Z"/>
          <w:rFonts w:ascii="Book Antiqua" w:hAnsi="Book Antiqua"/>
          <w:sz w:val="24"/>
          <w:szCs w:val="24"/>
        </w:rPr>
      </w:pPr>
      <w:del w:id="2200" w:author="Keely, David" w:date="2018-01-10T09:14:00Z">
        <w:r w:rsidRPr="009C7C3B" w:rsidDel="00750AE8">
          <w:rPr>
            <w:rFonts w:ascii="Book Antiqua" w:hAnsi="Book Antiqua"/>
            <w:sz w:val="24"/>
            <w:szCs w:val="24"/>
          </w:rPr>
          <w:delText>An alignment incorporating staggered or offset panels may be utilized where adequate right of way exists, or additional space can be provided on private property.  Standard roadway widths, sidewalk widths, and bicycle trail widths shall not be reduced in order to provide additional space for a staggered wall alignment.</w:delText>
        </w:r>
      </w:del>
    </w:p>
    <w:p w14:paraId="26429577" w14:textId="77777777" w:rsidR="006E0B64" w:rsidRPr="009C7C3B" w:rsidDel="00750AE8" w:rsidRDefault="006E0B64" w:rsidP="006D4A75">
      <w:pPr>
        <w:jc w:val="both"/>
        <w:rPr>
          <w:del w:id="2201" w:author="Keely, David" w:date="2018-01-10T09:14:00Z"/>
          <w:rFonts w:ascii="Book Antiqua" w:hAnsi="Book Antiqua"/>
          <w:sz w:val="24"/>
          <w:szCs w:val="24"/>
        </w:rPr>
      </w:pPr>
    </w:p>
    <w:p w14:paraId="636CAE5A" w14:textId="77777777" w:rsidR="006E0B64" w:rsidRPr="009C7C3B" w:rsidDel="00750AE8" w:rsidRDefault="006E0B64" w:rsidP="006D4A75">
      <w:pPr>
        <w:jc w:val="both"/>
        <w:rPr>
          <w:del w:id="2202" w:author="Keely, David" w:date="2018-01-10T09:14:00Z"/>
          <w:rFonts w:ascii="Book Antiqua" w:hAnsi="Book Antiqua"/>
          <w:sz w:val="24"/>
          <w:szCs w:val="24"/>
        </w:rPr>
      </w:pPr>
      <w:del w:id="2203" w:author="Keely, David" w:date="2018-01-10T09:14:00Z">
        <w:r w:rsidRPr="009C7C3B" w:rsidDel="00750AE8">
          <w:rPr>
            <w:rFonts w:ascii="Book Antiqua" w:hAnsi="Book Antiqua"/>
            <w:sz w:val="24"/>
            <w:szCs w:val="24"/>
          </w:rPr>
          <w:delText>Upgrading of materials, design, or landscaping is encouraged and may be included in the project if adequate funding can be provided.</w:delText>
        </w:r>
      </w:del>
    </w:p>
    <w:p w14:paraId="5B698E68" w14:textId="77777777" w:rsidR="006E0B64" w:rsidRPr="009C7C3B" w:rsidDel="00750AE8" w:rsidRDefault="006E0B64" w:rsidP="006D4A75">
      <w:pPr>
        <w:jc w:val="both"/>
        <w:rPr>
          <w:del w:id="2204" w:author="Keely, David" w:date="2018-01-10T09:14:00Z"/>
          <w:rFonts w:ascii="Book Antiqua" w:hAnsi="Book Antiqua"/>
          <w:sz w:val="24"/>
          <w:szCs w:val="24"/>
        </w:rPr>
      </w:pPr>
    </w:p>
    <w:p w14:paraId="7B891234" w14:textId="77777777" w:rsidR="006E0B64" w:rsidRPr="009C7C3B" w:rsidDel="00750AE8" w:rsidRDefault="006E0B64" w:rsidP="006D4A75">
      <w:pPr>
        <w:jc w:val="both"/>
        <w:rPr>
          <w:del w:id="2205" w:author="Keely, David" w:date="2018-01-10T09:14:00Z"/>
          <w:rFonts w:ascii="Book Antiqua" w:hAnsi="Book Antiqua"/>
          <w:sz w:val="24"/>
          <w:szCs w:val="24"/>
        </w:rPr>
      </w:pPr>
      <w:del w:id="2206" w:author="Keely, David" w:date="2018-01-10T09:14:00Z">
        <w:r w:rsidRPr="009C7C3B" w:rsidDel="00750AE8">
          <w:rPr>
            <w:rFonts w:ascii="Book Antiqua" w:hAnsi="Book Antiqua"/>
            <w:sz w:val="24"/>
            <w:szCs w:val="24"/>
          </w:rPr>
          <w:delText>Sound attenuation walls which are constructed in new development projects shall provide for generous landscaped setbacks, and shall incorporate materials and design features which will enhance the esthetic characteristics of the wall.  Design concepts shall emphasize preservation of public views, consistent with providing the required sound attenuation.</w:delText>
        </w:r>
      </w:del>
    </w:p>
    <w:p w14:paraId="548C60B5" w14:textId="77777777" w:rsidR="006E0B64" w:rsidRPr="009C7C3B" w:rsidDel="00750AE8" w:rsidRDefault="006E0B64" w:rsidP="006D4A75">
      <w:pPr>
        <w:jc w:val="both"/>
        <w:rPr>
          <w:del w:id="2207" w:author="Keely, David" w:date="2018-01-10T09:14:00Z"/>
          <w:rFonts w:ascii="Book Antiqua" w:hAnsi="Book Antiqua"/>
          <w:sz w:val="24"/>
          <w:szCs w:val="24"/>
        </w:rPr>
      </w:pPr>
    </w:p>
    <w:p w14:paraId="2866D77F" w14:textId="77777777" w:rsidR="006E0B64" w:rsidRPr="009C7C3B" w:rsidDel="00750AE8" w:rsidRDefault="006E0B64" w:rsidP="006D4A75">
      <w:pPr>
        <w:jc w:val="both"/>
        <w:rPr>
          <w:del w:id="2208" w:author="Keely, David" w:date="2018-01-10T09:14:00Z"/>
          <w:rFonts w:ascii="Book Antiqua" w:hAnsi="Book Antiqua"/>
          <w:sz w:val="24"/>
          <w:szCs w:val="24"/>
        </w:rPr>
      </w:pPr>
    </w:p>
    <w:p w14:paraId="0C65F184" w14:textId="77777777" w:rsidR="006E0B64" w:rsidRPr="009C7C3B" w:rsidDel="00750AE8" w:rsidRDefault="006E0B64" w:rsidP="006D4A75">
      <w:pPr>
        <w:jc w:val="both"/>
        <w:rPr>
          <w:del w:id="2209" w:author="Keely, David" w:date="2018-01-10T09:14:00Z"/>
          <w:rFonts w:ascii="Book Antiqua" w:hAnsi="Book Antiqua"/>
          <w:b/>
          <w:sz w:val="24"/>
          <w:szCs w:val="24"/>
        </w:rPr>
      </w:pPr>
      <w:del w:id="2210" w:author="Keely, David" w:date="2018-01-10T09:14:00Z">
        <w:r w:rsidRPr="009C7C3B" w:rsidDel="00750AE8">
          <w:rPr>
            <w:rFonts w:ascii="Book Antiqua" w:hAnsi="Book Antiqua"/>
            <w:b/>
            <w:sz w:val="24"/>
            <w:szCs w:val="24"/>
          </w:rPr>
          <w:delText>Adopted - February 10, 1986</w:delText>
        </w:r>
      </w:del>
    </w:p>
    <w:p w14:paraId="3DEF0848" w14:textId="77777777" w:rsidR="006E0B64" w:rsidRPr="009C7C3B" w:rsidDel="00750AE8" w:rsidRDefault="006E0B64" w:rsidP="006D4A75">
      <w:pPr>
        <w:jc w:val="both"/>
        <w:rPr>
          <w:del w:id="2211" w:author="Keely, David" w:date="2018-01-10T09:14:00Z"/>
          <w:rFonts w:ascii="Book Antiqua" w:hAnsi="Book Antiqua"/>
          <w:b/>
          <w:sz w:val="24"/>
          <w:szCs w:val="24"/>
        </w:rPr>
      </w:pPr>
      <w:del w:id="2212" w:author="Keely, David" w:date="2018-01-10T09:14:00Z">
        <w:r w:rsidRPr="009C7C3B" w:rsidDel="00750AE8">
          <w:rPr>
            <w:rFonts w:ascii="Book Antiqua" w:hAnsi="Book Antiqua"/>
            <w:b/>
            <w:sz w:val="24"/>
            <w:szCs w:val="24"/>
          </w:rPr>
          <w:delText>Amended - February 12, 1990</w:delText>
        </w:r>
      </w:del>
    </w:p>
    <w:p w14:paraId="161D75E5" w14:textId="77777777" w:rsidR="006E0B64" w:rsidRPr="009C7C3B" w:rsidDel="00750AE8" w:rsidRDefault="006E0B64" w:rsidP="006D4A75">
      <w:pPr>
        <w:jc w:val="both"/>
        <w:rPr>
          <w:del w:id="2213" w:author="Keely, David" w:date="2018-01-10T09:14:00Z"/>
          <w:rFonts w:ascii="Book Antiqua" w:hAnsi="Book Antiqua"/>
          <w:b/>
          <w:sz w:val="24"/>
          <w:szCs w:val="24"/>
        </w:rPr>
      </w:pPr>
      <w:del w:id="2214" w:author="Keely, David" w:date="2018-01-10T09:14:00Z">
        <w:r w:rsidRPr="009C7C3B" w:rsidDel="00750AE8">
          <w:rPr>
            <w:rFonts w:ascii="Book Antiqua" w:hAnsi="Book Antiqua"/>
            <w:b/>
            <w:sz w:val="24"/>
            <w:szCs w:val="24"/>
          </w:rPr>
          <w:delText>Reaffirmed - January 24, 1994</w:delText>
        </w:r>
      </w:del>
    </w:p>
    <w:p w14:paraId="03408D77" w14:textId="77777777" w:rsidR="006E0B64" w:rsidRPr="009C7C3B" w:rsidDel="00750AE8" w:rsidRDefault="006E0B64" w:rsidP="006D4A75">
      <w:pPr>
        <w:jc w:val="both"/>
        <w:rPr>
          <w:del w:id="2215" w:author="Keely, David" w:date="2018-01-10T09:14:00Z"/>
          <w:rFonts w:ascii="Book Antiqua" w:hAnsi="Book Antiqua"/>
          <w:b/>
          <w:sz w:val="24"/>
          <w:szCs w:val="24"/>
        </w:rPr>
      </w:pPr>
      <w:del w:id="2216" w:author="Keely, David" w:date="2018-01-10T09:14:00Z">
        <w:r w:rsidRPr="009C7C3B" w:rsidDel="00750AE8">
          <w:rPr>
            <w:rFonts w:ascii="Book Antiqua" w:hAnsi="Book Antiqua"/>
            <w:b/>
            <w:sz w:val="24"/>
            <w:szCs w:val="24"/>
          </w:rPr>
          <w:delText>Amended - February 26, 1996</w:delText>
        </w:r>
      </w:del>
    </w:p>
    <w:p w14:paraId="5E7FB557" w14:textId="77777777" w:rsidR="006E0B64" w:rsidRPr="009C7C3B" w:rsidDel="00750AE8" w:rsidRDefault="006E0B64" w:rsidP="006D4A75">
      <w:pPr>
        <w:jc w:val="both"/>
        <w:rPr>
          <w:del w:id="2217" w:author="Keely, David" w:date="2018-01-10T09:14:00Z"/>
          <w:rFonts w:ascii="Book Antiqua" w:hAnsi="Book Antiqua"/>
          <w:b/>
          <w:sz w:val="24"/>
          <w:szCs w:val="24"/>
        </w:rPr>
      </w:pPr>
    </w:p>
    <w:p w14:paraId="645CC3C4" w14:textId="77777777" w:rsidR="006E0B64" w:rsidRPr="009C7C3B" w:rsidRDefault="006E0B64" w:rsidP="006D4A75">
      <w:pPr>
        <w:jc w:val="both"/>
        <w:rPr>
          <w:rFonts w:ascii="Book Antiqua" w:hAnsi="Book Antiqua"/>
          <w:sz w:val="24"/>
          <w:szCs w:val="24"/>
        </w:rPr>
      </w:pPr>
      <w:del w:id="2218" w:author="Keely, David" w:date="2018-01-10T09:14:00Z">
        <w:r w:rsidRPr="009C7C3B" w:rsidDel="00750AE8">
          <w:rPr>
            <w:rFonts w:ascii="Book Antiqua" w:hAnsi="Book Antiqua"/>
            <w:b/>
            <w:sz w:val="24"/>
            <w:szCs w:val="24"/>
          </w:rPr>
          <w:delText>Formerly L-12</w:delText>
        </w:r>
      </w:del>
    </w:p>
    <w:p w14:paraId="55962117" w14:textId="75BAF57E" w:rsidR="006E0B64" w:rsidRDefault="006E0B64" w:rsidP="00E24690">
      <w:pPr>
        <w:tabs>
          <w:tab w:val="left" w:pos="4320"/>
        </w:tabs>
        <w:jc w:val="both"/>
        <w:rPr>
          <w:rFonts w:ascii="Book Antiqua" w:hAnsi="Book Antiqua"/>
          <w:sz w:val="24"/>
          <w:szCs w:val="24"/>
        </w:rPr>
      </w:pPr>
    </w:p>
    <w:p w14:paraId="6DA701A9" w14:textId="77777777" w:rsidR="006E0B64" w:rsidRDefault="006E0B64" w:rsidP="00E24690">
      <w:pPr>
        <w:tabs>
          <w:tab w:val="left" w:pos="4320"/>
        </w:tabs>
        <w:jc w:val="both"/>
        <w:rPr>
          <w:rFonts w:ascii="Book Antiqua" w:hAnsi="Book Antiqua"/>
          <w:sz w:val="24"/>
          <w:szCs w:val="24"/>
        </w:rPr>
        <w:sectPr w:rsidR="006E0B64" w:rsidSect="006D4A75">
          <w:headerReference w:type="default" r:id="rId45"/>
          <w:footerReference w:type="default" r:id="rId46"/>
          <w:pgSz w:w="12240" w:h="15840"/>
          <w:pgMar w:top="1440" w:right="1440" w:bottom="1440" w:left="1440" w:header="720" w:footer="720" w:gutter="0"/>
          <w:cols w:space="720"/>
          <w:docGrid w:linePitch="360"/>
        </w:sectPr>
      </w:pPr>
    </w:p>
    <w:p w14:paraId="66FC4CD3" w14:textId="77777777" w:rsidR="006E0B64" w:rsidRPr="009C7C3B" w:rsidDel="00EE2675" w:rsidRDefault="006E0B64" w:rsidP="006D4A75">
      <w:pPr>
        <w:jc w:val="both"/>
        <w:rPr>
          <w:del w:id="2220" w:author="Keely, David" w:date="2017-12-22T14:33:00Z"/>
          <w:rFonts w:ascii="Book Antiqua" w:hAnsi="Book Antiqua"/>
          <w:sz w:val="24"/>
          <w:szCs w:val="24"/>
        </w:rPr>
      </w:pPr>
    </w:p>
    <w:p w14:paraId="781C25B9" w14:textId="77777777" w:rsidR="006E0B64" w:rsidRPr="009C7C3B" w:rsidDel="00EE2675" w:rsidRDefault="006E0B64" w:rsidP="006D4A75">
      <w:pPr>
        <w:pStyle w:val="Heading3"/>
        <w:rPr>
          <w:del w:id="2221" w:author="Keely, David" w:date="2017-12-22T14:33:00Z"/>
          <w:szCs w:val="24"/>
        </w:rPr>
      </w:pPr>
      <w:commentRangeStart w:id="2222"/>
      <w:del w:id="2223" w:author="Keely, David" w:date="2017-12-22T14:33:00Z">
        <w:r w:rsidRPr="009C7C3B" w:rsidDel="00EE2675">
          <w:rPr>
            <w:szCs w:val="24"/>
          </w:rPr>
          <w:delText>LIQUIDATED</w:delText>
        </w:r>
      </w:del>
      <w:commentRangeEnd w:id="2222"/>
      <w:r>
        <w:rPr>
          <w:rStyle w:val="CommentReference"/>
          <w:rFonts w:asciiTheme="minorHAnsi" w:eastAsiaTheme="minorHAnsi" w:hAnsiTheme="minorHAnsi" w:cstheme="minorBidi"/>
          <w:caps w:val="0"/>
        </w:rPr>
        <w:commentReference w:id="2222"/>
      </w:r>
      <w:del w:id="2224" w:author="Keely, David" w:date="2017-12-22T14:33:00Z">
        <w:r w:rsidRPr="009C7C3B" w:rsidDel="00EE2675">
          <w:rPr>
            <w:szCs w:val="24"/>
          </w:rPr>
          <w:delText xml:space="preserve"> DAMAGES POLICY</w:delText>
        </w:r>
      </w:del>
    </w:p>
    <w:p w14:paraId="6AE019B3" w14:textId="77777777" w:rsidR="006E0B64" w:rsidRPr="009C7C3B" w:rsidDel="00EE2675" w:rsidRDefault="006E0B64" w:rsidP="006D4A75">
      <w:pPr>
        <w:jc w:val="center"/>
        <w:rPr>
          <w:del w:id="2225" w:author="Keely, David" w:date="2017-12-22T14:33:00Z"/>
          <w:rFonts w:ascii="Book Antiqua" w:hAnsi="Book Antiqua" w:cs="Book Antiqua"/>
          <w:sz w:val="24"/>
          <w:szCs w:val="24"/>
        </w:rPr>
      </w:pPr>
    </w:p>
    <w:p w14:paraId="3246CCA8" w14:textId="77777777" w:rsidR="006E0B64" w:rsidRPr="009C7C3B" w:rsidDel="00EE2675" w:rsidRDefault="006E0B64" w:rsidP="006D4A75">
      <w:pPr>
        <w:pStyle w:val="BodyText2"/>
        <w:rPr>
          <w:del w:id="2226" w:author="Keely, David" w:date="2017-12-22T14:33:00Z"/>
        </w:rPr>
      </w:pPr>
      <w:del w:id="2227" w:author="Keely, David" w:date="2017-12-22T14:33:00Z">
        <w:r w:rsidRPr="009C7C3B" w:rsidDel="00EE2675">
          <w:delText>Liquidated damages (LD) are sustained by the City when a contractor fails to complete contract work within the specified amount of time allowed in the City’s contract documents.  Two types of funding sources are used to construct public improvements, restricted (water, sewer, Measure M, gas tax, etc.) or unrestricted (general fund).  The restricted fund LD have specific criteria for their use while the unrestricted general fund LD can be used as directed by the City Council.</w:delText>
        </w:r>
      </w:del>
    </w:p>
    <w:p w14:paraId="612620C5" w14:textId="77777777" w:rsidR="006E0B64" w:rsidRPr="009C7C3B" w:rsidDel="00EE2675" w:rsidRDefault="006E0B64" w:rsidP="006D4A75">
      <w:pPr>
        <w:pStyle w:val="BodyText2"/>
        <w:rPr>
          <w:del w:id="2228" w:author="Keely, David" w:date="2017-12-22T14:33:00Z"/>
        </w:rPr>
      </w:pPr>
    </w:p>
    <w:p w14:paraId="0EC41A4F" w14:textId="77777777" w:rsidR="006E0B64" w:rsidRPr="009C7C3B" w:rsidDel="00EE2675" w:rsidRDefault="006E0B64" w:rsidP="006D4A75">
      <w:pPr>
        <w:pStyle w:val="BodyText2"/>
        <w:rPr>
          <w:del w:id="2229" w:author="Keely, David" w:date="2017-12-22T14:33:00Z"/>
        </w:rPr>
      </w:pPr>
      <w:del w:id="2230" w:author="Keely, David" w:date="2017-12-22T14:33:00Z">
        <w:r w:rsidRPr="009C7C3B" w:rsidDel="00EE2675">
          <w:delText>At the time of City Council project acceptance, if LD are involved, the restricted funds LD will be returned to project funding source.  If general fund LD are involved, they will be returned to the general fund unless the City Council desires to direct the LD to a designated use such as:</w:delText>
        </w:r>
      </w:del>
    </w:p>
    <w:p w14:paraId="1431FC07" w14:textId="77777777" w:rsidR="006E0B64" w:rsidRPr="009C7C3B" w:rsidDel="00EE2675" w:rsidRDefault="006E0B64" w:rsidP="006D4A75">
      <w:pPr>
        <w:pStyle w:val="BodyText2"/>
        <w:rPr>
          <w:del w:id="2231" w:author="Keely, David" w:date="2017-12-22T14:33:00Z"/>
        </w:rPr>
      </w:pPr>
    </w:p>
    <w:p w14:paraId="5C9E5C47" w14:textId="77777777" w:rsidR="006E0B64" w:rsidRPr="009C7C3B" w:rsidDel="00EE2675" w:rsidRDefault="006E0B64" w:rsidP="006D4A75">
      <w:pPr>
        <w:pStyle w:val="BodyText2"/>
        <w:ind w:left="720"/>
        <w:rPr>
          <w:del w:id="2232" w:author="Keely, David" w:date="2017-12-22T14:33:00Z"/>
        </w:rPr>
      </w:pPr>
      <w:del w:id="2233" w:author="Keely, David" w:date="2017-12-22T14:33:00Z">
        <w:r w:rsidRPr="009C7C3B" w:rsidDel="00EE2675">
          <w:delText>A.</w:delText>
        </w:r>
        <w:r w:rsidRPr="009C7C3B" w:rsidDel="00EE2675">
          <w:tab/>
          <w:delText>a neighborhood enhancement or Business Improvement District (B.I.D.) in the area which may have been impacted by the construction project; or</w:delText>
        </w:r>
      </w:del>
    </w:p>
    <w:p w14:paraId="4246F16D" w14:textId="77777777" w:rsidR="006E0B64" w:rsidRPr="009C7C3B" w:rsidDel="00EE2675" w:rsidRDefault="006E0B64" w:rsidP="006D4A75">
      <w:pPr>
        <w:pStyle w:val="BodyText2"/>
        <w:jc w:val="center"/>
        <w:rPr>
          <w:del w:id="2234" w:author="Keely, David" w:date="2017-12-22T14:33:00Z"/>
        </w:rPr>
      </w:pPr>
    </w:p>
    <w:p w14:paraId="36A8B013" w14:textId="77777777" w:rsidR="006E0B64" w:rsidRPr="009C7C3B" w:rsidDel="00EE2675" w:rsidRDefault="006E0B64" w:rsidP="006D4A75">
      <w:pPr>
        <w:pStyle w:val="BodyText2"/>
        <w:ind w:left="720"/>
        <w:jc w:val="left"/>
        <w:rPr>
          <w:del w:id="2235" w:author="Keely, David" w:date="2017-12-22T14:33:00Z"/>
        </w:rPr>
      </w:pPr>
      <w:del w:id="2236" w:author="Keely, David" w:date="2017-12-22T14:33:00Z">
        <w:r w:rsidRPr="009C7C3B" w:rsidDel="00EE2675">
          <w:delText>B.</w:delText>
        </w:r>
        <w:r w:rsidRPr="009C7C3B" w:rsidDel="00EE2675">
          <w:tab/>
          <w:delText>a project that would enhance the affected area; or</w:delText>
        </w:r>
      </w:del>
    </w:p>
    <w:p w14:paraId="00779BB4" w14:textId="77777777" w:rsidR="006E0B64" w:rsidRPr="009C7C3B" w:rsidDel="00EE2675" w:rsidRDefault="006E0B64" w:rsidP="006D4A75">
      <w:pPr>
        <w:pStyle w:val="BodyText2"/>
        <w:jc w:val="center"/>
        <w:rPr>
          <w:del w:id="2237" w:author="Keely, David" w:date="2017-12-22T14:33:00Z"/>
        </w:rPr>
      </w:pPr>
    </w:p>
    <w:p w14:paraId="079CF0DB" w14:textId="77777777" w:rsidR="006E0B64" w:rsidRPr="009C7C3B" w:rsidDel="00EE2675" w:rsidRDefault="006E0B64" w:rsidP="006D4A75">
      <w:pPr>
        <w:pStyle w:val="BodyText2"/>
        <w:ind w:left="720"/>
        <w:jc w:val="left"/>
        <w:rPr>
          <w:del w:id="2238" w:author="Keely, David" w:date="2017-12-22T14:33:00Z"/>
        </w:rPr>
      </w:pPr>
      <w:del w:id="2239" w:author="Keely, David" w:date="2017-12-22T14:33:00Z">
        <w:r w:rsidRPr="009C7C3B" w:rsidDel="00EE2675">
          <w:delText>C.</w:delText>
        </w:r>
        <w:r w:rsidRPr="009C7C3B" w:rsidDel="00EE2675">
          <w:tab/>
          <w:delText>set up a fund for a future project within the project area; or</w:delText>
        </w:r>
      </w:del>
    </w:p>
    <w:p w14:paraId="2AD0B855" w14:textId="77777777" w:rsidR="006E0B64" w:rsidRPr="009C7C3B" w:rsidDel="00EE2675" w:rsidRDefault="006E0B64" w:rsidP="006D4A75">
      <w:pPr>
        <w:pStyle w:val="BodyText2"/>
        <w:jc w:val="center"/>
        <w:rPr>
          <w:del w:id="2240" w:author="Keely, David" w:date="2017-12-22T14:33:00Z"/>
        </w:rPr>
      </w:pPr>
    </w:p>
    <w:p w14:paraId="243C71C1" w14:textId="77777777" w:rsidR="006E0B64" w:rsidRPr="009C7C3B" w:rsidDel="00EE2675" w:rsidRDefault="006E0B64" w:rsidP="006D4A75">
      <w:pPr>
        <w:pStyle w:val="BodyText2"/>
        <w:ind w:left="720"/>
        <w:jc w:val="left"/>
        <w:rPr>
          <w:del w:id="2241" w:author="Keely, David" w:date="2017-12-22T14:33:00Z"/>
        </w:rPr>
      </w:pPr>
      <w:del w:id="2242" w:author="Keely, David" w:date="2017-12-22T14:33:00Z">
        <w:r w:rsidRPr="009C7C3B" w:rsidDel="00EE2675">
          <w:delText>D.</w:delText>
        </w:r>
        <w:r w:rsidRPr="009C7C3B" w:rsidDel="00EE2675">
          <w:tab/>
          <w:delText>any other designated use the City Council deems appropriate.</w:delText>
        </w:r>
      </w:del>
    </w:p>
    <w:p w14:paraId="3DE4C547" w14:textId="77777777" w:rsidR="006E0B64" w:rsidRPr="009C7C3B" w:rsidDel="00EE2675" w:rsidRDefault="006E0B64" w:rsidP="006D4A75">
      <w:pPr>
        <w:pStyle w:val="BodyText2"/>
        <w:jc w:val="left"/>
        <w:rPr>
          <w:del w:id="2243" w:author="Keely, David" w:date="2017-12-22T14:33:00Z"/>
        </w:rPr>
      </w:pPr>
    </w:p>
    <w:p w14:paraId="0C7113EB" w14:textId="77777777" w:rsidR="006E0B64" w:rsidRPr="009C7C3B" w:rsidDel="00EE2675" w:rsidRDefault="006E0B64" w:rsidP="006D4A75">
      <w:pPr>
        <w:pStyle w:val="BodyText2"/>
        <w:jc w:val="left"/>
        <w:rPr>
          <w:del w:id="2244" w:author="Keely, David" w:date="2017-12-22T14:33:00Z"/>
        </w:rPr>
      </w:pPr>
    </w:p>
    <w:p w14:paraId="6915D55E" w14:textId="77777777" w:rsidR="006E0B64" w:rsidRPr="009C7C3B" w:rsidDel="00EE2675" w:rsidRDefault="006E0B64" w:rsidP="006D4A75">
      <w:pPr>
        <w:pStyle w:val="BodyText2"/>
        <w:jc w:val="left"/>
        <w:rPr>
          <w:del w:id="2245" w:author="Keely, David" w:date="2017-12-22T14:33:00Z"/>
          <w:b/>
          <w:bCs/>
        </w:rPr>
      </w:pPr>
      <w:del w:id="2246" w:author="Keely, David" w:date="2017-12-22T14:33:00Z">
        <w:r w:rsidRPr="009C7C3B" w:rsidDel="00EE2675">
          <w:rPr>
            <w:b/>
            <w:bCs/>
          </w:rPr>
          <w:delText>Adopted - February 23, 1998</w:delText>
        </w:r>
      </w:del>
    </w:p>
    <w:p w14:paraId="05A75D6E" w14:textId="77777777" w:rsidR="006E0B64" w:rsidRPr="009C7C3B" w:rsidRDefault="006E0B64" w:rsidP="006D4A75">
      <w:pPr>
        <w:widowControl w:val="0"/>
        <w:spacing w:before="27"/>
        <w:ind w:left="7920" w:right="-20" w:firstLine="720"/>
        <w:jc w:val="center"/>
        <w:rPr>
          <w:rFonts w:ascii="Book Antiqua" w:eastAsia="Times New Roman" w:hAnsi="Book Antiqua" w:cs="Times New Roman"/>
          <w:color w:val="383838"/>
          <w:sz w:val="24"/>
          <w:szCs w:val="24"/>
        </w:rPr>
      </w:pPr>
    </w:p>
    <w:p w14:paraId="2068E1A1" w14:textId="2F345A25" w:rsidR="006E0B64" w:rsidRDefault="006E0B64" w:rsidP="00E24690">
      <w:pPr>
        <w:tabs>
          <w:tab w:val="left" w:pos="4320"/>
        </w:tabs>
        <w:jc w:val="both"/>
        <w:rPr>
          <w:rFonts w:ascii="Book Antiqua" w:hAnsi="Book Antiqua"/>
          <w:sz w:val="24"/>
          <w:szCs w:val="24"/>
        </w:rPr>
      </w:pPr>
    </w:p>
    <w:p w14:paraId="256D3F5C" w14:textId="77777777" w:rsidR="006E0B64" w:rsidRDefault="006E0B64" w:rsidP="00E24690">
      <w:pPr>
        <w:tabs>
          <w:tab w:val="left" w:pos="4320"/>
        </w:tabs>
        <w:jc w:val="both"/>
        <w:rPr>
          <w:rFonts w:ascii="Book Antiqua" w:hAnsi="Book Antiqua"/>
          <w:sz w:val="24"/>
          <w:szCs w:val="24"/>
        </w:rPr>
        <w:sectPr w:rsidR="006E0B64" w:rsidSect="006D4A75">
          <w:headerReference w:type="default" r:id="rId47"/>
          <w:footerReference w:type="default" r:id="rId48"/>
          <w:pgSz w:w="12240" w:h="15840"/>
          <w:pgMar w:top="1440" w:right="1440" w:bottom="1440" w:left="1440" w:header="720" w:footer="720" w:gutter="0"/>
          <w:cols w:space="720"/>
          <w:docGrid w:linePitch="360"/>
        </w:sectPr>
      </w:pPr>
    </w:p>
    <w:p w14:paraId="54F043DB" w14:textId="77777777" w:rsidR="006E0B64" w:rsidRPr="009C7C3B" w:rsidRDefault="006E0B64" w:rsidP="006D4A75">
      <w:pPr>
        <w:pStyle w:val="BodyText2"/>
        <w:jc w:val="left"/>
        <w:rPr>
          <w:b/>
          <w:bCs/>
        </w:rPr>
      </w:pPr>
    </w:p>
    <w:p w14:paraId="2067FCA1" w14:textId="77777777" w:rsidR="006E0B64" w:rsidRPr="009C7C3B" w:rsidDel="001F4550" w:rsidRDefault="006E0B64" w:rsidP="006D4A75">
      <w:pPr>
        <w:widowControl w:val="0"/>
        <w:spacing w:before="27"/>
        <w:ind w:left="7920" w:right="-20" w:firstLine="720"/>
        <w:jc w:val="center"/>
        <w:rPr>
          <w:del w:id="2248" w:author="Keely, David" w:date="2018-03-01T15:49:00Z"/>
          <w:rFonts w:ascii="Book Antiqua" w:eastAsia="Times New Roman" w:hAnsi="Book Antiqua" w:cs="Times New Roman"/>
          <w:color w:val="383838"/>
          <w:sz w:val="24"/>
          <w:szCs w:val="24"/>
        </w:rPr>
      </w:pPr>
    </w:p>
    <w:p w14:paraId="50537EAF" w14:textId="77777777" w:rsidR="006E0B64" w:rsidRPr="009C7C3B" w:rsidDel="001F4550" w:rsidRDefault="006E0B64" w:rsidP="006D4A75">
      <w:pPr>
        <w:pStyle w:val="Title"/>
        <w:rPr>
          <w:del w:id="2249" w:author="Keely, David" w:date="2018-03-01T15:49:00Z"/>
        </w:rPr>
      </w:pPr>
      <w:commentRangeStart w:id="2250"/>
      <w:del w:id="2251" w:author="Keely, David" w:date="2018-03-01T15:49:00Z">
        <w:r w:rsidRPr="009C7C3B" w:rsidDel="001F4550">
          <w:delText>OCEANFRONT ENCROACHMENT POLICY</w:delText>
        </w:r>
      </w:del>
      <w:commentRangeEnd w:id="2250"/>
      <w:r w:rsidR="00113ADD">
        <w:rPr>
          <w:rStyle w:val="CommentReference"/>
          <w:rFonts w:asciiTheme="minorHAnsi" w:eastAsiaTheme="minorHAnsi" w:hAnsiTheme="minorHAnsi" w:cstheme="minorBidi"/>
          <w:u w:val="none"/>
        </w:rPr>
        <w:commentReference w:id="2250"/>
      </w:r>
    </w:p>
    <w:p w14:paraId="2E2FE361" w14:textId="77777777" w:rsidR="006E0B64" w:rsidRPr="009C7C3B" w:rsidDel="001F4550" w:rsidRDefault="006E0B64" w:rsidP="006D4A75">
      <w:pPr>
        <w:jc w:val="both"/>
        <w:rPr>
          <w:del w:id="2252" w:author="Keely, David" w:date="2018-03-01T15:49:00Z"/>
          <w:rFonts w:ascii="Book Antiqua" w:hAnsi="Book Antiqua"/>
          <w:sz w:val="24"/>
          <w:szCs w:val="24"/>
        </w:rPr>
      </w:pPr>
    </w:p>
    <w:p w14:paraId="7E32D7FA" w14:textId="77777777" w:rsidR="006E0B64" w:rsidRPr="009C7C3B" w:rsidDel="001F4550" w:rsidRDefault="006E0B64" w:rsidP="006D4A75">
      <w:pPr>
        <w:jc w:val="both"/>
        <w:rPr>
          <w:del w:id="2253" w:author="Keely, David" w:date="2018-03-01T15:49:00Z"/>
          <w:rFonts w:ascii="Book Antiqua" w:hAnsi="Book Antiqua"/>
          <w:sz w:val="24"/>
          <w:szCs w:val="24"/>
        </w:rPr>
      </w:pPr>
      <w:del w:id="2254" w:author="Keely, David" w:date="2018-03-01T15:49:00Z">
        <w:r w:rsidRPr="009C7C3B" w:rsidDel="001F4550">
          <w:rPr>
            <w:rFonts w:ascii="Book Antiqua" w:hAnsi="Book Antiqua"/>
            <w:sz w:val="24"/>
            <w:szCs w:val="24"/>
          </w:rPr>
          <w:delText>The City Council has approved Amendment No. 23 to the Land Use Plan of the Local Coastal Program, which established specific restrictions and conditions on the installation of private improvements in the public right of way along the oceanfront from the Santa Ana River Channel to Channel Road.  Existing encroachments are located on a very small portion of the sandy beach and do not impact any of the 89 street ends and other public facilities which provide beach access through oceanfront residential communities.  However, encroachments could impact access to, and public use of, the beach in the absence of an equitable and enforceable City policy limiting the extent, size and nature of the encroachments.  This policy is intended to implement Amendment No. 23 by establishing a procedure for approval of permitted encroachments, removal of prohibited encroachments, limiting the extent of encroachments, and clarification of improvements permitted within each encroachment zone.</w:delText>
        </w:r>
      </w:del>
    </w:p>
    <w:p w14:paraId="7F94868E" w14:textId="77777777" w:rsidR="006E0B64" w:rsidRPr="009C7C3B" w:rsidDel="001F4550" w:rsidRDefault="006E0B64" w:rsidP="006D4A75">
      <w:pPr>
        <w:jc w:val="both"/>
        <w:rPr>
          <w:del w:id="2255" w:author="Keely, David" w:date="2018-03-01T15:49:00Z"/>
          <w:rFonts w:ascii="Book Antiqua" w:hAnsi="Book Antiqua"/>
          <w:sz w:val="24"/>
          <w:szCs w:val="24"/>
        </w:rPr>
      </w:pPr>
    </w:p>
    <w:p w14:paraId="7FFAF5C9" w14:textId="77777777" w:rsidR="006E0B64" w:rsidRPr="009C7C3B" w:rsidDel="001F4550" w:rsidRDefault="006E0B64" w:rsidP="006D4A75">
      <w:pPr>
        <w:jc w:val="both"/>
        <w:rPr>
          <w:del w:id="2256" w:author="Keely, David" w:date="2018-03-01T15:49:00Z"/>
          <w:rFonts w:ascii="Book Antiqua" w:hAnsi="Book Antiqua"/>
          <w:sz w:val="24"/>
          <w:szCs w:val="24"/>
        </w:rPr>
      </w:pPr>
      <w:del w:id="2257" w:author="Keely, David" w:date="2018-03-01T15:49:00Z">
        <w:r w:rsidRPr="009C7C3B" w:rsidDel="001F4550">
          <w:rPr>
            <w:rFonts w:ascii="Book Antiqua" w:hAnsi="Book Antiqua"/>
            <w:sz w:val="24"/>
            <w:szCs w:val="24"/>
          </w:rPr>
          <w:delText>A.</w:delText>
        </w:r>
        <w:r w:rsidRPr="009C7C3B" w:rsidDel="001F4550">
          <w:rPr>
            <w:rFonts w:ascii="Book Antiqua" w:hAnsi="Book Antiqua"/>
            <w:sz w:val="24"/>
            <w:szCs w:val="24"/>
          </w:rPr>
          <w:tab/>
        </w:r>
        <w:r w:rsidRPr="009C7C3B" w:rsidDel="001F4550">
          <w:rPr>
            <w:rFonts w:ascii="Book Antiqua" w:hAnsi="Book Antiqua"/>
            <w:sz w:val="24"/>
            <w:szCs w:val="24"/>
            <w:u w:val="single"/>
          </w:rPr>
          <w:delText>Definitions</w:delText>
        </w:r>
        <w:r w:rsidRPr="009C7C3B" w:rsidDel="001F4550">
          <w:rPr>
            <w:rFonts w:ascii="Book Antiqua" w:hAnsi="Book Antiqua"/>
            <w:sz w:val="24"/>
            <w:szCs w:val="24"/>
          </w:rPr>
          <w:delText>.</w:delText>
        </w:r>
      </w:del>
    </w:p>
    <w:p w14:paraId="59B41821" w14:textId="77777777" w:rsidR="006E0B64" w:rsidRPr="009C7C3B" w:rsidDel="001F4550" w:rsidRDefault="006E0B64" w:rsidP="006D4A75">
      <w:pPr>
        <w:jc w:val="both"/>
        <w:rPr>
          <w:del w:id="2258" w:author="Keely, David" w:date="2018-03-01T15:49:00Z"/>
          <w:rFonts w:ascii="Book Antiqua" w:hAnsi="Book Antiqua"/>
          <w:sz w:val="24"/>
          <w:szCs w:val="24"/>
        </w:rPr>
      </w:pPr>
    </w:p>
    <w:p w14:paraId="6D0E8A6B" w14:textId="77777777" w:rsidR="006E0B64" w:rsidRPr="009C7C3B" w:rsidDel="001F4550" w:rsidRDefault="006E0B64" w:rsidP="006D4A75">
      <w:pPr>
        <w:ind w:left="1440" w:hanging="720"/>
        <w:jc w:val="both"/>
        <w:rPr>
          <w:del w:id="2259" w:author="Keely, David" w:date="2018-03-01T15:49:00Z"/>
          <w:rFonts w:ascii="Book Antiqua" w:hAnsi="Book Antiqua"/>
          <w:sz w:val="24"/>
          <w:szCs w:val="24"/>
        </w:rPr>
      </w:pPr>
      <w:del w:id="2260" w:author="Keely, David" w:date="2018-03-01T15:49:00Z">
        <w:r w:rsidRPr="009C7C3B" w:rsidDel="001F4550">
          <w:rPr>
            <w:rFonts w:ascii="Book Antiqua" w:hAnsi="Book Antiqua"/>
            <w:sz w:val="24"/>
            <w:szCs w:val="24"/>
          </w:rPr>
          <w:delText>1.</w:delText>
        </w:r>
        <w:r w:rsidRPr="009C7C3B" w:rsidDel="001F4550">
          <w:rPr>
            <w:rFonts w:ascii="Book Antiqua" w:hAnsi="Book Antiqua"/>
            <w:sz w:val="24"/>
            <w:szCs w:val="24"/>
          </w:rPr>
          <w:tab/>
          <w:delText>For the purpose of this Section, the following words and phrases shall be defined as specified below:</w:delText>
        </w:r>
      </w:del>
    </w:p>
    <w:p w14:paraId="61E1224E" w14:textId="77777777" w:rsidR="006E0B64" w:rsidRPr="009C7C3B" w:rsidDel="001F4550" w:rsidRDefault="006E0B64" w:rsidP="006D4A75">
      <w:pPr>
        <w:jc w:val="both"/>
        <w:rPr>
          <w:del w:id="2261" w:author="Keely, David" w:date="2018-03-01T15:49:00Z"/>
          <w:rFonts w:ascii="Book Antiqua" w:hAnsi="Book Antiqua"/>
          <w:sz w:val="24"/>
          <w:szCs w:val="24"/>
        </w:rPr>
      </w:pPr>
    </w:p>
    <w:p w14:paraId="14EDF8DC" w14:textId="77777777" w:rsidR="006E0B64" w:rsidRPr="009C7C3B" w:rsidDel="001F4550" w:rsidRDefault="006E0B64" w:rsidP="006D4A75">
      <w:pPr>
        <w:ind w:left="2160" w:hanging="720"/>
        <w:jc w:val="both"/>
        <w:rPr>
          <w:del w:id="2262" w:author="Keely, David" w:date="2018-03-01T15:49:00Z"/>
          <w:rFonts w:ascii="Book Antiqua" w:hAnsi="Book Antiqua"/>
          <w:sz w:val="24"/>
          <w:szCs w:val="24"/>
        </w:rPr>
      </w:pPr>
      <w:del w:id="2263" w:author="Keely, David" w:date="2018-03-01T15:49:00Z">
        <w:r w:rsidRPr="009C7C3B" w:rsidDel="001F4550">
          <w:rPr>
            <w:rFonts w:ascii="Book Antiqua" w:hAnsi="Book Antiqua"/>
            <w:sz w:val="24"/>
            <w:szCs w:val="24"/>
          </w:rPr>
          <w:delText>a.</w:delText>
        </w:r>
        <w:r w:rsidRPr="009C7C3B" w:rsidDel="001F4550">
          <w:rPr>
            <w:rFonts w:ascii="Book Antiqua" w:hAnsi="Book Antiqua"/>
            <w:sz w:val="24"/>
            <w:szCs w:val="24"/>
          </w:rPr>
          <w:tab/>
        </w:r>
        <w:r w:rsidRPr="009C7C3B" w:rsidDel="001F4550">
          <w:rPr>
            <w:rFonts w:ascii="Book Antiqua" w:hAnsi="Book Antiqua"/>
            <w:i/>
            <w:sz w:val="24"/>
            <w:szCs w:val="24"/>
          </w:rPr>
          <w:delText>Existing encroachment</w:delText>
        </w:r>
        <w:r w:rsidRPr="009C7C3B" w:rsidDel="001F4550">
          <w:rPr>
            <w:rFonts w:ascii="Book Antiqua" w:hAnsi="Book Antiqua"/>
            <w:sz w:val="24"/>
            <w:szCs w:val="24"/>
          </w:rPr>
          <w:delText xml:space="preserve"> shall mean any encroachment or improvement installed or constructed before May 31, 1992.</w:delText>
        </w:r>
      </w:del>
    </w:p>
    <w:p w14:paraId="0870C054" w14:textId="77777777" w:rsidR="006E0B64" w:rsidRPr="009C7C3B" w:rsidDel="001F4550" w:rsidRDefault="006E0B64" w:rsidP="006D4A75">
      <w:pPr>
        <w:ind w:left="2160" w:hanging="720"/>
        <w:jc w:val="both"/>
        <w:rPr>
          <w:del w:id="2264" w:author="Keely, David" w:date="2018-03-01T15:49:00Z"/>
          <w:rFonts w:ascii="Book Antiqua" w:hAnsi="Book Antiqua"/>
          <w:sz w:val="24"/>
          <w:szCs w:val="24"/>
        </w:rPr>
      </w:pPr>
    </w:p>
    <w:p w14:paraId="688F1707" w14:textId="77777777" w:rsidR="006E0B64" w:rsidRPr="009C7C3B" w:rsidDel="001F4550" w:rsidRDefault="006E0B64" w:rsidP="006D4A75">
      <w:pPr>
        <w:ind w:left="2160" w:hanging="720"/>
        <w:jc w:val="both"/>
        <w:rPr>
          <w:del w:id="2265" w:author="Keely, David" w:date="2018-03-01T15:49:00Z"/>
          <w:rFonts w:ascii="Book Antiqua" w:hAnsi="Book Antiqua"/>
          <w:sz w:val="24"/>
          <w:szCs w:val="24"/>
        </w:rPr>
      </w:pPr>
      <w:del w:id="2266" w:author="Keely, David" w:date="2018-03-01T15:49:00Z">
        <w:r w:rsidRPr="009C7C3B" w:rsidDel="001F4550">
          <w:rPr>
            <w:rFonts w:ascii="Book Antiqua" w:hAnsi="Book Antiqua"/>
            <w:sz w:val="24"/>
            <w:szCs w:val="24"/>
          </w:rPr>
          <w:delText>b.</w:delText>
        </w:r>
        <w:r w:rsidRPr="009C7C3B" w:rsidDel="001F4550">
          <w:rPr>
            <w:rFonts w:ascii="Book Antiqua" w:hAnsi="Book Antiqua"/>
            <w:sz w:val="24"/>
            <w:szCs w:val="24"/>
          </w:rPr>
          <w:tab/>
        </w:r>
        <w:r w:rsidRPr="009C7C3B" w:rsidDel="001F4550">
          <w:rPr>
            <w:rFonts w:ascii="Book Antiqua" w:hAnsi="Book Antiqua"/>
            <w:i/>
            <w:sz w:val="24"/>
            <w:szCs w:val="24"/>
          </w:rPr>
          <w:delText>New encroachment</w:delText>
        </w:r>
        <w:r w:rsidRPr="009C7C3B" w:rsidDel="001F4550">
          <w:rPr>
            <w:rFonts w:ascii="Book Antiqua" w:hAnsi="Book Antiqua"/>
            <w:sz w:val="24"/>
            <w:szCs w:val="24"/>
          </w:rPr>
          <w:delText xml:space="preserve"> shall mean any encroachment or improvement installed or constructed after May 31, 1992.</w:delText>
        </w:r>
      </w:del>
    </w:p>
    <w:p w14:paraId="54735071" w14:textId="77777777" w:rsidR="006E0B64" w:rsidRPr="009C7C3B" w:rsidDel="001F4550" w:rsidRDefault="006E0B64" w:rsidP="006D4A75">
      <w:pPr>
        <w:ind w:left="2160" w:hanging="720"/>
        <w:jc w:val="both"/>
        <w:rPr>
          <w:del w:id="2267" w:author="Keely, David" w:date="2018-03-01T15:49:00Z"/>
          <w:rFonts w:ascii="Book Antiqua" w:hAnsi="Book Antiqua"/>
          <w:sz w:val="24"/>
          <w:szCs w:val="24"/>
        </w:rPr>
      </w:pPr>
    </w:p>
    <w:p w14:paraId="66E1E447" w14:textId="77777777" w:rsidR="006E0B64" w:rsidRPr="009C7C3B" w:rsidDel="001F4550" w:rsidRDefault="006E0B64" w:rsidP="006D4A75">
      <w:pPr>
        <w:ind w:left="2160" w:hanging="720"/>
        <w:jc w:val="both"/>
        <w:rPr>
          <w:del w:id="2268" w:author="Keely, David" w:date="2018-03-01T15:49:00Z"/>
          <w:rFonts w:ascii="Book Antiqua" w:hAnsi="Book Antiqua"/>
          <w:sz w:val="24"/>
          <w:szCs w:val="24"/>
        </w:rPr>
      </w:pPr>
      <w:del w:id="2269" w:author="Keely, David" w:date="2018-03-01T15:49:00Z">
        <w:r w:rsidRPr="009C7C3B" w:rsidDel="001F4550">
          <w:rPr>
            <w:rFonts w:ascii="Book Antiqua" w:hAnsi="Book Antiqua"/>
            <w:sz w:val="24"/>
            <w:szCs w:val="24"/>
          </w:rPr>
          <w:delText>c.</w:delText>
        </w:r>
        <w:r w:rsidRPr="009C7C3B" w:rsidDel="001F4550">
          <w:rPr>
            <w:rFonts w:ascii="Book Antiqua" w:hAnsi="Book Antiqua"/>
            <w:sz w:val="24"/>
            <w:szCs w:val="24"/>
          </w:rPr>
          <w:tab/>
        </w:r>
        <w:r w:rsidRPr="009C7C3B" w:rsidDel="001F4550">
          <w:rPr>
            <w:rFonts w:ascii="Book Antiqua" w:hAnsi="Book Antiqua"/>
            <w:i/>
            <w:sz w:val="24"/>
            <w:szCs w:val="24"/>
          </w:rPr>
          <w:delText>Improvements</w:delText>
        </w:r>
        <w:r w:rsidRPr="009C7C3B" w:rsidDel="001F4550">
          <w:rPr>
            <w:rFonts w:ascii="Book Antiqua" w:hAnsi="Book Antiqua"/>
            <w:sz w:val="24"/>
            <w:szCs w:val="24"/>
          </w:rPr>
          <w:delText xml:space="preserve"> or</w:delText>
        </w:r>
        <w:r w:rsidRPr="009C7C3B" w:rsidDel="001F4550">
          <w:rPr>
            <w:rFonts w:ascii="Book Antiqua" w:hAnsi="Book Antiqua"/>
            <w:i/>
            <w:sz w:val="24"/>
            <w:szCs w:val="24"/>
          </w:rPr>
          <w:delText xml:space="preserve"> Encroachments</w:delText>
        </w:r>
        <w:r w:rsidRPr="009C7C3B" w:rsidDel="001F4550">
          <w:rPr>
            <w:rFonts w:ascii="Book Antiqua" w:hAnsi="Book Antiqua"/>
            <w:sz w:val="24"/>
            <w:szCs w:val="24"/>
          </w:rPr>
          <w:delText xml:space="preserve"> shall mean any object or thing:</w:delText>
        </w:r>
      </w:del>
    </w:p>
    <w:p w14:paraId="02FF60D9" w14:textId="77777777" w:rsidR="006E0B64" w:rsidRPr="009C7C3B" w:rsidDel="001F4550" w:rsidRDefault="006E0B64" w:rsidP="006D4A75">
      <w:pPr>
        <w:jc w:val="both"/>
        <w:rPr>
          <w:del w:id="2270" w:author="Keely, David" w:date="2018-03-01T15:49:00Z"/>
          <w:rFonts w:ascii="Book Antiqua" w:hAnsi="Book Antiqua"/>
          <w:sz w:val="24"/>
          <w:szCs w:val="24"/>
        </w:rPr>
      </w:pPr>
    </w:p>
    <w:p w14:paraId="1A330B46" w14:textId="77777777" w:rsidR="006E0B64" w:rsidRPr="009C7C3B" w:rsidDel="001F4550" w:rsidRDefault="006E0B64" w:rsidP="006D4A75">
      <w:pPr>
        <w:ind w:left="2880" w:hanging="720"/>
        <w:jc w:val="both"/>
        <w:rPr>
          <w:del w:id="2271" w:author="Keely, David" w:date="2018-03-01T15:49:00Z"/>
          <w:rFonts w:ascii="Book Antiqua" w:hAnsi="Book Antiqua"/>
          <w:sz w:val="24"/>
          <w:szCs w:val="24"/>
        </w:rPr>
      </w:pPr>
      <w:del w:id="2272" w:author="Keely, David" w:date="2018-03-01T15:49:00Z">
        <w:r w:rsidRPr="009C7C3B" w:rsidDel="001F4550">
          <w:rPr>
            <w:rFonts w:ascii="Book Antiqua" w:hAnsi="Book Antiqua"/>
            <w:sz w:val="24"/>
            <w:szCs w:val="24"/>
          </w:rPr>
          <w:delText>i.</w:delText>
        </w:r>
        <w:r w:rsidRPr="009C7C3B" w:rsidDel="001F4550">
          <w:rPr>
            <w:rFonts w:ascii="Book Antiqua" w:hAnsi="Book Antiqua"/>
            <w:sz w:val="24"/>
            <w:szCs w:val="24"/>
          </w:rPr>
          <w:tab/>
          <w:delText>within or oceanward of any encroachment zone described in this policy;</w:delText>
        </w:r>
      </w:del>
    </w:p>
    <w:p w14:paraId="334436E1" w14:textId="77777777" w:rsidR="006E0B64" w:rsidRPr="009C7C3B" w:rsidDel="001F4550" w:rsidRDefault="006E0B64" w:rsidP="006D4A75">
      <w:pPr>
        <w:ind w:left="2880" w:hanging="720"/>
        <w:jc w:val="both"/>
        <w:rPr>
          <w:del w:id="2273" w:author="Keely, David" w:date="2018-03-01T15:49:00Z"/>
          <w:rFonts w:ascii="Book Antiqua" w:hAnsi="Book Antiqua"/>
          <w:sz w:val="24"/>
          <w:szCs w:val="24"/>
        </w:rPr>
      </w:pPr>
    </w:p>
    <w:p w14:paraId="5AFA13ED" w14:textId="77777777" w:rsidR="006E0B64" w:rsidRPr="009C7C3B" w:rsidDel="001F4550" w:rsidRDefault="006E0B64" w:rsidP="006D4A75">
      <w:pPr>
        <w:ind w:left="2880" w:hanging="720"/>
        <w:jc w:val="both"/>
        <w:rPr>
          <w:del w:id="2274" w:author="Keely, David" w:date="2018-03-01T15:49:00Z"/>
          <w:rFonts w:ascii="Book Antiqua" w:hAnsi="Book Antiqua"/>
          <w:sz w:val="24"/>
          <w:szCs w:val="24"/>
        </w:rPr>
      </w:pPr>
      <w:del w:id="2275" w:author="Keely, David" w:date="2018-03-01T15:49:00Z">
        <w:r w:rsidRPr="009C7C3B" w:rsidDel="001F4550">
          <w:rPr>
            <w:rFonts w:ascii="Book Antiqua" w:hAnsi="Book Antiqua"/>
            <w:sz w:val="24"/>
            <w:szCs w:val="24"/>
          </w:rPr>
          <w:delText>ii.</w:delText>
        </w:r>
        <w:r w:rsidRPr="009C7C3B" w:rsidDel="001F4550">
          <w:rPr>
            <w:rFonts w:ascii="Book Antiqua" w:hAnsi="Book Antiqua"/>
            <w:sz w:val="24"/>
            <w:szCs w:val="24"/>
          </w:rPr>
          <w:tab/>
          <w:delText>within or oceanward of the north edge of the Oceanfront Boardwalk, between 36th Street and A Street; or</w:delText>
        </w:r>
      </w:del>
    </w:p>
    <w:p w14:paraId="46DB6229" w14:textId="77777777" w:rsidR="006E0B64" w:rsidRPr="009C7C3B" w:rsidDel="001F4550" w:rsidRDefault="006E0B64" w:rsidP="006D4A75">
      <w:pPr>
        <w:ind w:left="2880" w:hanging="720"/>
        <w:jc w:val="both"/>
        <w:rPr>
          <w:del w:id="2276" w:author="Keely, David" w:date="2018-03-01T15:49:00Z"/>
          <w:rFonts w:ascii="Book Antiqua" w:hAnsi="Book Antiqua"/>
          <w:sz w:val="24"/>
          <w:szCs w:val="24"/>
        </w:rPr>
      </w:pPr>
    </w:p>
    <w:p w14:paraId="69518A6C" w14:textId="77777777" w:rsidR="006E0B64" w:rsidRPr="009C7C3B" w:rsidDel="001F4550" w:rsidRDefault="006E0B64" w:rsidP="006D4A75">
      <w:pPr>
        <w:ind w:left="2880" w:hanging="720"/>
        <w:jc w:val="both"/>
        <w:rPr>
          <w:del w:id="2277" w:author="Keely, David" w:date="2018-03-01T15:49:00Z"/>
          <w:rFonts w:ascii="Book Antiqua" w:hAnsi="Book Antiqua"/>
          <w:sz w:val="24"/>
          <w:szCs w:val="24"/>
        </w:rPr>
      </w:pPr>
      <w:del w:id="2278" w:author="Keely, David" w:date="2018-03-01T15:49:00Z">
        <w:r w:rsidRPr="009C7C3B" w:rsidDel="001F4550">
          <w:rPr>
            <w:rFonts w:ascii="Book Antiqua" w:hAnsi="Book Antiqua"/>
            <w:sz w:val="24"/>
            <w:szCs w:val="24"/>
          </w:rPr>
          <w:delText>iii.</w:delText>
        </w:r>
        <w:r w:rsidRPr="009C7C3B" w:rsidDel="001F4550">
          <w:rPr>
            <w:rFonts w:ascii="Book Antiqua" w:hAnsi="Book Antiqua"/>
            <w:sz w:val="24"/>
            <w:szCs w:val="24"/>
          </w:rPr>
          <w:tab/>
          <w:delText>oceanward of any residential parcel from a point 250 feet southeast of E Street to Channel Road.</w:delText>
        </w:r>
      </w:del>
    </w:p>
    <w:p w14:paraId="78382EAB" w14:textId="77777777" w:rsidR="006E0B64" w:rsidRPr="009C7C3B" w:rsidDel="001F4550" w:rsidRDefault="006E0B64" w:rsidP="006D4A75">
      <w:pPr>
        <w:ind w:left="2880" w:hanging="720"/>
        <w:jc w:val="both"/>
        <w:rPr>
          <w:del w:id="2279" w:author="Keely, David" w:date="2018-03-01T15:49:00Z"/>
          <w:rFonts w:ascii="Book Antiqua" w:hAnsi="Book Antiqua"/>
          <w:sz w:val="24"/>
          <w:szCs w:val="24"/>
        </w:rPr>
      </w:pPr>
    </w:p>
    <w:p w14:paraId="1E63435E" w14:textId="77777777" w:rsidR="006E0B64" w:rsidRPr="009C7C3B" w:rsidDel="001F4550" w:rsidRDefault="006E0B64" w:rsidP="006D4A75">
      <w:pPr>
        <w:ind w:left="2160" w:hanging="720"/>
        <w:jc w:val="both"/>
        <w:rPr>
          <w:del w:id="2280" w:author="Keely, David" w:date="2018-03-01T15:49:00Z"/>
          <w:rFonts w:ascii="Book Antiqua" w:hAnsi="Book Antiqua"/>
          <w:sz w:val="24"/>
          <w:szCs w:val="24"/>
        </w:rPr>
      </w:pPr>
      <w:del w:id="2281" w:author="Keely, David" w:date="2018-03-01T15:49:00Z">
        <w:r w:rsidRPr="009C7C3B" w:rsidDel="001F4550">
          <w:rPr>
            <w:rFonts w:ascii="Book Antiqua" w:hAnsi="Book Antiqua"/>
            <w:sz w:val="24"/>
            <w:szCs w:val="24"/>
          </w:rPr>
          <w:delText>d.</w:delText>
        </w:r>
        <w:r w:rsidRPr="009C7C3B" w:rsidDel="001F4550">
          <w:rPr>
            <w:rFonts w:ascii="Book Antiqua" w:hAnsi="Book Antiqua"/>
            <w:sz w:val="24"/>
            <w:szCs w:val="24"/>
          </w:rPr>
          <w:tab/>
        </w:r>
        <w:r w:rsidRPr="009C7C3B" w:rsidDel="001F4550">
          <w:rPr>
            <w:rFonts w:ascii="Book Antiqua" w:hAnsi="Book Antiqua"/>
            <w:i/>
            <w:sz w:val="24"/>
            <w:szCs w:val="24"/>
          </w:rPr>
          <w:delText>Encroachment permit</w:delText>
        </w:r>
        <w:r w:rsidRPr="009C7C3B" w:rsidDel="001F4550">
          <w:rPr>
            <w:rFonts w:ascii="Book Antiqua" w:hAnsi="Book Antiqua"/>
            <w:sz w:val="24"/>
            <w:szCs w:val="24"/>
          </w:rPr>
          <w:delText xml:space="preserve"> shall mean the permit issued by the Public Works Director authorizing the maintenance or installation of encroachments or improvements within the encroachment zones described in this policy.</w:delText>
        </w:r>
      </w:del>
    </w:p>
    <w:p w14:paraId="611C40B1" w14:textId="77777777" w:rsidR="006E0B64" w:rsidRPr="009C7C3B" w:rsidDel="001F4550" w:rsidRDefault="006E0B64" w:rsidP="006D4A75">
      <w:pPr>
        <w:ind w:left="2160" w:hanging="720"/>
        <w:jc w:val="both"/>
        <w:rPr>
          <w:del w:id="2282" w:author="Keely, David" w:date="2018-03-01T15:49:00Z"/>
          <w:rFonts w:ascii="Book Antiqua" w:hAnsi="Book Antiqua"/>
          <w:sz w:val="24"/>
          <w:szCs w:val="24"/>
        </w:rPr>
      </w:pPr>
    </w:p>
    <w:p w14:paraId="13EAB473" w14:textId="77777777" w:rsidR="006E0B64" w:rsidRPr="009C7C3B" w:rsidDel="001F4550" w:rsidRDefault="006E0B64" w:rsidP="006D4A75">
      <w:pPr>
        <w:ind w:left="2160" w:hanging="720"/>
        <w:jc w:val="both"/>
        <w:rPr>
          <w:del w:id="2283" w:author="Keely, David" w:date="2018-03-01T15:49:00Z"/>
          <w:rFonts w:ascii="Book Antiqua" w:hAnsi="Book Antiqua"/>
          <w:sz w:val="24"/>
          <w:szCs w:val="24"/>
        </w:rPr>
      </w:pPr>
      <w:del w:id="2284" w:author="Keely, David" w:date="2018-03-01T15:49:00Z">
        <w:r w:rsidRPr="009C7C3B" w:rsidDel="001F4550">
          <w:rPr>
            <w:rFonts w:ascii="Book Antiqua" w:hAnsi="Book Antiqua"/>
            <w:sz w:val="24"/>
            <w:szCs w:val="24"/>
          </w:rPr>
          <w:delText>e.</w:delText>
        </w:r>
        <w:r w:rsidRPr="009C7C3B" w:rsidDel="001F4550">
          <w:rPr>
            <w:rFonts w:ascii="Book Antiqua" w:hAnsi="Book Antiqua"/>
            <w:sz w:val="24"/>
            <w:szCs w:val="24"/>
          </w:rPr>
          <w:tab/>
          <w:delText>Application shall mean any application for an encroachment permit pursuant to the provisions of this policy and the land use plan of the local coastal program.</w:delText>
        </w:r>
      </w:del>
    </w:p>
    <w:p w14:paraId="2E1953B4" w14:textId="77777777" w:rsidR="006E0B64" w:rsidRPr="009C7C3B" w:rsidDel="001F4550" w:rsidRDefault="006E0B64" w:rsidP="006D4A75">
      <w:pPr>
        <w:ind w:left="2160" w:hanging="720"/>
        <w:jc w:val="both"/>
        <w:rPr>
          <w:del w:id="2285" w:author="Keely, David" w:date="2018-03-01T15:49:00Z"/>
          <w:rFonts w:ascii="Book Antiqua" w:hAnsi="Book Antiqua"/>
          <w:sz w:val="24"/>
          <w:szCs w:val="24"/>
        </w:rPr>
      </w:pPr>
    </w:p>
    <w:p w14:paraId="1CACF583" w14:textId="77777777" w:rsidR="006E0B64" w:rsidRPr="009C7C3B" w:rsidDel="001F4550" w:rsidRDefault="006E0B64" w:rsidP="006D4A75">
      <w:pPr>
        <w:ind w:left="2160" w:hanging="720"/>
        <w:jc w:val="both"/>
        <w:rPr>
          <w:del w:id="2286" w:author="Keely, David" w:date="2018-03-01T15:49:00Z"/>
          <w:rFonts w:ascii="Book Antiqua" w:hAnsi="Book Antiqua"/>
          <w:sz w:val="24"/>
          <w:szCs w:val="24"/>
        </w:rPr>
      </w:pPr>
      <w:del w:id="2287" w:author="Keely, David" w:date="2018-03-01T15:49:00Z">
        <w:r w:rsidRPr="009C7C3B" w:rsidDel="001F4550">
          <w:rPr>
            <w:rFonts w:ascii="Book Antiqua" w:hAnsi="Book Antiqua"/>
            <w:sz w:val="24"/>
            <w:szCs w:val="24"/>
          </w:rPr>
          <w:delText>f.</w:delText>
        </w:r>
        <w:r w:rsidRPr="009C7C3B" w:rsidDel="001F4550">
          <w:rPr>
            <w:rFonts w:ascii="Book Antiqua" w:hAnsi="Book Antiqua"/>
            <w:sz w:val="24"/>
            <w:szCs w:val="24"/>
          </w:rPr>
          <w:tab/>
          <w:delText>Oceanfront Boardwalk, Oceanfront Walk, or sidewalk, shall mean the concrete walkway along the oceanside of ocean front residential properties between 36th Street and a point approximately 250 feet southeast of E Street.</w:delText>
        </w:r>
      </w:del>
    </w:p>
    <w:p w14:paraId="32536341" w14:textId="77777777" w:rsidR="006E0B64" w:rsidRPr="009C7C3B" w:rsidDel="001F4550" w:rsidRDefault="006E0B64" w:rsidP="006D4A75">
      <w:pPr>
        <w:jc w:val="both"/>
        <w:rPr>
          <w:del w:id="2288" w:author="Keely, David" w:date="2018-03-01T15:49:00Z"/>
          <w:rFonts w:ascii="Book Antiqua" w:hAnsi="Book Antiqua"/>
          <w:sz w:val="24"/>
          <w:szCs w:val="24"/>
        </w:rPr>
      </w:pPr>
    </w:p>
    <w:p w14:paraId="44138516" w14:textId="77777777" w:rsidR="006E0B64" w:rsidRPr="009C7C3B" w:rsidDel="001F4550" w:rsidRDefault="006E0B64" w:rsidP="006D4A75">
      <w:pPr>
        <w:ind w:left="720" w:hanging="720"/>
        <w:jc w:val="both"/>
        <w:rPr>
          <w:del w:id="2289" w:author="Keely, David" w:date="2018-03-01T15:49:00Z"/>
          <w:rFonts w:ascii="Book Antiqua" w:hAnsi="Book Antiqua"/>
          <w:sz w:val="24"/>
          <w:szCs w:val="24"/>
        </w:rPr>
      </w:pPr>
      <w:del w:id="2290" w:author="Keely, David" w:date="2018-03-01T15:49:00Z">
        <w:r w:rsidRPr="009C7C3B" w:rsidDel="001F4550">
          <w:rPr>
            <w:rFonts w:ascii="Book Antiqua" w:hAnsi="Book Antiqua"/>
            <w:sz w:val="24"/>
            <w:szCs w:val="24"/>
          </w:rPr>
          <w:delText>B.</w:delText>
        </w:r>
        <w:r w:rsidRPr="009C7C3B" w:rsidDel="001F4550">
          <w:rPr>
            <w:rFonts w:ascii="Book Antiqua" w:hAnsi="Book Antiqua"/>
            <w:sz w:val="24"/>
            <w:szCs w:val="24"/>
          </w:rPr>
          <w:tab/>
        </w:r>
        <w:r w:rsidRPr="009C7C3B" w:rsidDel="001F4550">
          <w:rPr>
            <w:rFonts w:ascii="Book Antiqua" w:hAnsi="Book Antiqua"/>
            <w:sz w:val="24"/>
            <w:szCs w:val="24"/>
            <w:u w:val="single"/>
          </w:rPr>
          <w:delText>Encroachment Zones</w:delText>
        </w:r>
        <w:r w:rsidRPr="009C7C3B" w:rsidDel="001F4550">
          <w:rPr>
            <w:rFonts w:ascii="Book Antiqua" w:hAnsi="Book Antiqua"/>
            <w:sz w:val="24"/>
            <w:szCs w:val="24"/>
          </w:rPr>
          <w:delText>.   Subject to compliance with the provisions of this policy:</w:delText>
        </w:r>
      </w:del>
    </w:p>
    <w:p w14:paraId="3BE579FB" w14:textId="77777777" w:rsidR="006E0B64" w:rsidRPr="009C7C3B" w:rsidDel="001F4550" w:rsidRDefault="006E0B64" w:rsidP="006D4A75">
      <w:pPr>
        <w:jc w:val="both"/>
        <w:rPr>
          <w:del w:id="2291" w:author="Keely, David" w:date="2018-03-01T15:49:00Z"/>
          <w:rFonts w:ascii="Book Antiqua" w:hAnsi="Book Antiqua"/>
          <w:sz w:val="24"/>
          <w:szCs w:val="24"/>
        </w:rPr>
      </w:pPr>
    </w:p>
    <w:p w14:paraId="6D85559E" w14:textId="77777777" w:rsidR="006E0B64" w:rsidRPr="009C7C3B" w:rsidDel="001F4550" w:rsidRDefault="006E0B64" w:rsidP="006D4A75">
      <w:pPr>
        <w:ind w:left="1440" w:hanging="720"/>
        <w:jc w:val="both"/>
        <w:rPr>
          <w:del w:id="2292" w:author="Keely, David" w:date="2018-03-01T15:49:00Z"/>
          <w:rFonts w:ascii="Book Antiqua" w:hAnsi="Book Antiqua"/>
          <w:sz w:val="24"/>
          <w:szCs w:val="24"/>
        </w:rPr>
      </w:pPr>
      <w:del w:id="2293" w:author="Keely, David" w:date="2018-03-01T15:49:00Z">
        <w:r w:rsidRPr="009C7C3B" w:rsidDel="001F4550">
          <w:rPr>
            <w:rFonts w:ascii="Book Antiqua" w:hAnsi="Book Antiqua"/>
            <w:sz w:val="24"/>
            <w:szCs w:val="24"/>
          </w:rPr>
          <w:delText>1.</w:delText>
        </w:r>
        <w:r w:rsidRPr="009C7C3B" w:rsidDel="001F4550">
          <w:rPr>
            <w:rFonts w:ascii="Book Antiqua" w:hAnsi="Book Antiqua"/>
            <w:sz w:val="24"/>
            <w:szCs w:val="24"/>
          </w:rPr>
          <w:tab/>
          <w:delText>The owner of any ocean front residential parcel between the Santa Ana River and 52nd Street may install improvements on the oceanside of the parcel up to a maximum of 15 feet oceanward of the private property line and within an oceanward prolongation of the property lines on the side of the parcel.</w:delText>
        </w:r>
      </w:del>
    </w:p>
    <w:p w14:paraId="2F327A85" w14:textId="77777777" w:rsidR="006E0B64" w:rsidRPr="009C7C3B" w:rsidDel="001F4550" w:rsidRDefault="006E0B64" w:rsidP="006D4A75">
      <w:pPr>
        <w:ind w:left="1440" w:hanging="720"/>
        <w:jc w:val="both"/>
        <w:rPr>
          <w:del w:id="2294" w:author="Keely, David" w:date="2018-03-01T15:49:00Z"/>
          <w:rFonts w:ascii="Book Antiqua" w:hAnsi="Book Antiqua"/>
          <w:sz w:val="24"/>
          <w:szCs w:val="24"/>
        </w:rPr>
      </w:pPr>
    </w:p>
    <w:p w14:paraId="3E931E5A" w14:textId="77777777" w:rsidR="006E0B64" w:rsidRPr="009C7C3B" w:rsidDel="001F4550" w:rsidRDefault="006E0B64" w:rsidP="006D4A75">
      <w:pPr>
        <w:ind w:left="1440" w:hanging="720"/>
        <w:jc w:val="both"/>
        <w:rPr>
          <w:del w:id="2295" w:author="Keely, David" w:date="2018-03-01T15:49:00Z"/>
          <w:rFonts w:ascii="Book Antiqua" w:hAnsi="Book Antiqua"/>
          <w:sz w:val="24"/>
          <w:szCs w:val="24"/>
        </w:rPr>
      </w:pPr>
      <w:del w:id="2296" w:author="Keely, David" w:date="2018-03-01T15:49:00Z">
        <w:r w:rsidRPr="009C7C3B" w:rsidDel="001F4550">
          <w:rPr>
            <w:rFonts w:ascii="Book Antiqua" w:hAnsi="Book Antiqua"/>
            <w:sz w:val="24"/>
            <w:szCs w:val="24"/>
          </w:rPr>
          <w:delText>2.</w:delText>
        </w:r>
        <w:r w:rsidRPr="009C7C3B" w:rsidDel="001F4550">
          <w:rPr>
            <w:rFonts w:ascii="Book Antiqua" w:hAnsi="Book Antiqua"/>
            <w:sz w:val="24"/>
            <w:szCs w:val="24"/>
          </w:rPr>
          <w:tab/>
          <w:delText>The owner of any oceanfront residential parcel between 52nd Street and 36th Street may install improvements on the ocean side of the parcel up to a maximum of 10 feet oceanward of the private property line and within an oceanward prolongation of the property lines on the side of the parcel.</w:delText>
        </w:r>
      </w:del>
    </w:p>
    <w:p w14:paraId="2D003AF6" w14:textId="77777777" w:rsidR="006E0B64" w:rsidRPr="009C7C3B" w:rsidDel="001F4550" w:rsidRDefault="006E0B64" w:rsidP="006D4A75">
      <w:pPr>
        <w:ind w:left="1440" w:hanging="720"/>
        <w:jc w:val="both"/>
        <w:rPr>
          <w:del w:id="2297" w:author="Keely, David" w:date="2018-03-01T15:49:00Z"/>
          <w:rFonts w:ascii="Book Antiqua" w:hAnsi="Book Antiqua"/>
          <w:sz w:val="24"/>
          <w:szCs w:val="24"/>
        </w:rPr>
      </w:pPr>
    </w:p>
    <w:p w14:paraId="7CE2C827" w14:textId="77777777" w:rsidR="006E0B64" w:rsidRPr="009C7C3B" w:rsidDel="001F4550" w:rsidRDefault="006E0B64" w:rsidP="006D4A75">
      <w:pPr>
        <w:ind w:left="1440" w:hanging="720"/>
        <w:jc w:val="both"/>
        <w:rPr>
          <w:del w:id="2298" w:author="Keely, David" w:date="2018-03-01T15:49:00Z"/>
          <w:rFonts w:ascii="Book Antiqua" w:hAnsi="Book Antiqua"/>
          <w:sz w:val="24"/>
          <w:szCs w:val="24"/>
        </w:rPr>
      </w:pPr>
      <w:del w:id="2299" w:author="Keely, David" w:date="2018-03-01T15:49:00Z">
        <w:r w:rsidRPr="009C7C3B" w:rsidDel="001F4550">
          <w:rPr>
            <w:rFonts w:ascii="Book Antiqua" w:hAnsi="Book Antiqua"/>
            <w:sz w:val="24"/>
            <w:szCs w:val="24"/>
          </w:rPr>
          <w:delText>3.</w:delText>
        </w:r>
        <w:r w:rsidRPr="009C7C3B" w:rsidDel="001F4550">
          <w:rPr>
            <w:rFonts w:ascii="Book Antiqua" w:hAnsi="Book Antiqua"/>
            <w:sz w:val="24"/>
            <w:szCs w:val="24"/>
          </w:rPr>
          <w:tab/>
          <w:delText>The owner of any oceanfront residential parcel between A Street and a point 250 feet southeast of E Street may install improvements up to the sidewalk and within an oceanward prolongation of the property lines on the side of the parcel.</w:delText>
        </w:r>
      </w:del>
    </w:p>
    <w:p w14:paraId="232589BD" w14:textId="77777777" w:rsidR="006E0B64" w:rsidRPr="009C7C3B" w:rsidDel="001F4550" w:rsidRDefault="006E0B64" w:rsidP="006D4A75">
      <w:pPr>
        <w:ind w:left="1440" w:hanging="720"/>
        <w:jc w:val="both"/>
        <w:rPr>
          <w:del w:id="2300" w:author="Keely, David" w:date="2018-03-01T15:49:00Z"/>
          <w:rFonts w:ascii="Book Antiqua" w:hAnsi="Book Antiqua"/>
          <w:sz w:val="24"/>
          <w:szCs w:val="24"/>
        </w:rPr>
      </w:pPr>
    </w:p>
    <w:p w14:paraId="7221DE04" w14:textId="77777777" w:rsidR="006E0B64" w:rsidRPr="009C7C3B" w:rsidDel="001F4550" w:rsidRDefault="006E0B64" w:rsidP="006D4A75">
      <w:pPr>
        <w:ind w:left="1440" w:hanging="720"/>
        <w:jc w:val="both"/>
        <w:rPr>
          <w:del w:id="2301" w:author="Keely, David" w:date="2018-03-01T15:49:00Z"/>
          <w:rFonts w:ascii="Book Antiqua" w:hAnsi="Book Antiqua"/>
          <w:sz w:val="24"/>
          <w:szCs w:val="24"/>
        </w:rPr>
      </w:pPr>
      <w:del w:id="2302" w:author="Keely, David" w:date="2018-03-01T15:49:00Z">
        <w:r w:rsidRPr="009C7C3B" w:rsidDel="001F4550">
          <w:rPr>
            <w:rFonts w:ascii="Book Antiqua" w:hAnsi="Book Antiqua"/>
            <w:sz w:val="24"/>
            <w:szCs w:val="24"/>
          </w:rPr>
          <w:delText>4.</w:delText>
        </w:r>
        <w:r w:rsidRPr="009C7C3B" w:rsidDel="001F4550">
          <w:rPr>
            <w:rFonts w:ascii="Book Antiqua" w:hAnsi="Book Antiqua"/>
            <w:sz w:val="24"/>
            <w:szCs w:val="24"/>
          </w:rPr>
          <w:tab/>
          <w:delText>The owner of any oceanfront residential parcel between and including 1400 East Ocean Front and Channel Road may install improvements on the Oceanside of the parcel up to a maximum of 15 feet oceanward of the private property line and within an oceanward prolongation of the property lines on the side of the parcel.</w:delText>
        </w:r>
      </w:del>
    </w:p>
    <w:p w14:paraId="184F2ECD" w14:textId="77777777" w:rsidR="006E0B64" w:rsidRPr="009C7C3B" w:rsidDel="001F4550" w:rsidRDefault="006E0B64" w:rsidP="006D4A75">
      <w:pPr>
        <w:ind w:left="1440" w:hanging="720"/>
        <w:jc w:val="both"/>
        <w:rPr>
          <w:del w:id="2303" w:author="Keely, David" w:date="2018-03-01T15:49:00Z"/>
          <w:rFonts w:ascii="Book Antiqua" w:hAnsi="Book Antiqua"/>
          <w:sz w:val="24"/>
          <w:szCs w:val="24"/>
        </w:rPr>
      </w:pPr>
    </w:p>
    <w:p w14:paraId="30C31EF4" w14:textId="77777777" w:rsidR="006E0B64" w:rsidRPr="009C7C3B" w:rsidDel="001F4550" w:rsidRDefault="006E0B64" w:rsidP="006D4A75">
      <w:pPr>
        <w:jc w:val="both"/>
        <w:rPr>
          <w:del w:id="2304" w:author="Keely, David" w:date="2018-03-01T15:49:00Z"/>
          <w:rFonts w:ascii="Book Antiqua" w:hAnsi="Book Antiqua"/>
          <w:sz w:val="24"/>
          <w:szCs w:val="24"/>
        </w:rPr>
      </w:pPr>
      <w:del w:id="2305" w:author="Keely, David" w:date="2018-03-01T15:49:00Z">
        <w:r w:rsidRPr="009C7C3B" w:rsidDel="001F4550">
          <w:rPr>
            <w:rFonts w:ascii="Book Antiqua" w:hAnsi="Book Antiqua"/>
            <w:sz w:val="24"/>
            <w:szCs w:val="24"/>
          </w:rPr>
          <w:delText>C.</w:delText>
        </w:r>
        <w:r w:rsidRPr="009C7C3B" w:rsidDel="001F4550">
          <w:rPr>
            <w:rFonts w:ascii="Book Antiqua" w:hAnsi="Book Antiqua"/>
            <w:sz w:val="24"/>
            <w:szCs w:val="24"/>
          </w:rPr>
          <w:tab/>
        </w:r>
        <w:r w:rsidRPr="009C7C3B" w:rsidDel="001F4550">
          <w:rPr>
            <w:rFonts w:ascii="Book Antiqua" w:hAnsi="Book Antiqua"/>
            <w:sz w:val="24"/>
            <w:szCs w:val="24"/>
            <w:u w:val="single"/>
          </w:rPr>
          <w:delText>Prohibited Encroachments</w:delText>
        </w:r>
        <w:r w:rsidRPr="009C7C3B" w:rsidDel="001F4550">
          <w:rPr>
            <w:rFonts w:ascii="Book Antiqua" w:hAnsi="Book Antiqua"/>
            <w:sz w:val="24"/>
            <w:szCs w:val="24"/>
          </w:rPr>
          <w:delText>.</w:delText>
        </w:r>
      </w:del>
    </w:p>
    <w:p w14:paraId="48873E1F" w14:textId="77777777" w:rsidR="006E0B64" w:rsidRPr="009C7C3B" w:rsidDel="001F4550" w:rsidRDefault="006E0B64" w:rsidP="006D4A75">
      <w:pPr>
        <w:jc w:val="both"/>
        <w:rPr>
          <w:del w:id="2306" w:author="Keely, David" w:date="2018-03-01T15:49:00Z"/>
          <w:rFonts w:ascii="Book Antiqua" w:hAnsi="Book Antiqua"/>
          <w:sz w:val="24"/>
          <w:szCs w:val="24"/>
        </w:rPr>
      </w:pPr>
    </w:p>
    <w:p w14:paraId="0767100B" w14:textId="77777777" w:rsidR="006E0B64" w:rsidRPr="009C7C3B" w:rsidDel="001F4550" w:rsidRDefault="006E0B64" w:rsidP="006D4A75">
      <w:pPr>
        <w:ind w:left="1440" w:hanging="720"/>
        <w:jc w:val="both"/>
        <w:rPr>
          <w:del w:id="2307" w:author="Keely, David" w:date="2018-03-01T15:49:00Z"/>
          <w:rFonts w:ascii="Book Antiqua" w:hAnsi="Book Antiqua"/>
          <w:sz w:val="24"/>
          <w:szCs w:val="24"/>
        </w:rPr>
      </w:pPr>
      <w:del w:id="2308" w:author="Keely, David" w:date="2018-03-01T15:49:00Z">
        <w:r w:rsidRPr="009C7C3B" w:rsidDel="001F4550">
          <w:rPr>
            <w:rFonts w:ascii="Book Antiqua" w:hAnsi="Book Antiqua"/>
            <w:sz w:val="24"/>
            <w:szCs w:val="24"/>
          </w:rPr>
          <w:delText>1.</w:delText>
        </w:r>
        <w:r w:rsidRPr="009C7C3B" w:rsidDel="001F4550">
          <w:rPr>
            <w:rFonts w:ascii="Book Antiqua" w:hAnsi="Book Antiqua"/>
            <w:sz w:val="24"/>
            <w:szCs w:val="24"/>
          </w:rPr>
          <w:tab/>
          <w:delText>Encroachments and improvements are prohibited oceanward of private property between 36th Street and A Street provided, however, the northerly edge of Oceanfront Boardwalk in this area is not always coincident with the oceanward private property line and improvements northerly of the north edge of the sidewalk are not considered encroachments or prohibited by this policy.</w:delText>
        </w:r>
      </w:del>
    </w:p>
    <w:p w14:paraId="17DF353D" w14:textId="77777777" w:rsidR="006E0B64" w:rsidRPr="009C7C3B" w:rsidDel="001F4550" w:rsidRDefault="006E0B64" w:rsidP="006D4A75">
      <w:pPr>
        <w:ind w:left="1440" w:hanging="720"/>
        <w:jc w:val="both"/>
        <w:rPr>
          <w:del w:id="2309" w:author="Keely, David" w:date="2018-03-01T15:49:00Z"/>
          <w:rFonts w:ascii="Book Antiqua" w:hAnsi="Book Antiqua"/>
          <w:sz w:val="24"/>
          <w:szCs w:val="24"/>
        </w:rPr>
      </w:pPr>
    </w:p>
    <w:p w14:paraId="690A2453" w14:textId="77777777" w:rsidR="006E0B64" w:rsidRPr="009C7C3B" w:rsidDel="001F4550" w:rsidRDefault="006E0B64" w:rsidP="006D4A75">
      <w:pPr>
        <w:ind w:left="1440" w:hanging="720"/>
        <w:jc w:val="both"/>
        <w:rPr>
          <w:del w:id="2310" w:author="Keely, David" w:date="2018-03-01T15:49:00Z"/>
          <w:rFonts w:ascii="Book Antiqua" w:hAnsi="Book Antiqua"/>
          <w:sz w:val="24"/>
          <w:szCs w:val="24"/>
        </w:rPr>
      </w:pPr>
      <w:del w:id="2311" w:author="Keely, David" w:date="2018-03-01T15:49:00Z">
        <w:r w:rsidRPr="009C7C3B" w:rsidDel="001F4550">
          <w:rPr>
            <w:rFonts w:ascii="Book Antiqua" w:hAnsi="Book Antiqua"/>
            <w:sz w:val="24"/>
            <w:szCs w:val="24"/>
          </w:rPr>
          <w:lastRenderedPageBreak/>
          <w:delText>2.</w:delText>
        </w:r>
        <w:r w:rsidRPr="009C7C3B" w:rsidDel="001F4550">
          <w:rPr>
            <w:rFonts w:ascii="Book Antiqua" w:hAnsi="Book Antiqua"/>
            <w:sz w:val="24"/>
            <w:szCs w:val="24"/>
          </w:rPr>
          <w:tab/>
          <w:delText>Encroachments, including irrigation systems, and improvements are prohibited oceanward of any ocean front parcel from a point 250 feet southeast of E Street to and including 107 G Street, provided existing trees which have been planted and maintained in conformance with City Council policy, and ground cover such as ice plant or indigenous plants are not considered to be an encroachment, and will not require a permit pursuant to this policy, but the City reserves the right to remove, trim or otherwise, control the type and extent of any such landscaping.</w:delText>
        </w:r>
      </w:del>
    </w:p>
    <w:p w14:paraId="452062B6" w14:textId="77777777" w:rsidR="006E0B64" w:rsidRPr="009C7C3B" w:rsidDel="001F4550" w:rsidRDefault="006E0B64" w:rsidP="006D4A75">
      <w:pPr>
        <w:ind w:left="1440" w:hanging="720"/>
        <w:jc w:val="both"/>
        <w:rPr>
          <w:del w:id="2312" w:author="Keely, David" w:date="2018-03-01T15:49:00Z"/>
          <w:rFonts w:ascii="Book Antiqua" w:hAnsi="Book Antiqua"/>
          <w:sz w:val="24"/>
          <w:szCs w:val="24"/>
        </w:rPr>
      </w:pPr>
    </w:p>
    <w:p w14:paraId="0677C2CD" w14:textId="77777777" w:rsidR="006E0B64" w:rsidRPr="009C7C3B" w:rsidDel="001F4550" w:rsidRDefault="006E0B64" w:rsidP="006D4A75">
      <w:pPr>
        <w:ind w:left="1440" w:hanging="720"/>
        <w:jc w:val="both"/>
        <w:rPr>
          <w:del w:id="2313" w:author="Keely, David" w:date="2018-03-01T15:49:00Z"/>
          <w:rFonts w:ascii="Book Antiqua" w:hAnsi="Book Antiqua"/>
          <w:sz w:val="24"/>
          <w:szCs w:val="24"/>
        </w:rPr>
      </w:pPr>
      <w:del w:id="2314" w:author="Keely, David" w:date="2018-03-01T15:49:00Z">
        <w:r w:rsidRPr="009C7C3B" w:rsidDel="001F4550">
          <w:rPr>
            <w:rFonts w:ascii="Book Antiqua" w:hAnsi="Book Antiqua"/>
            <w:sz w:val="24"/>
            <w:szCs w:val="24"/>
          </w:rPr>
          <w:delText>3.</w:delText>
        </w:r>
        <w:r w:rsidRPr="009C7C3B" w:rsidDel="001F4550">
          <w:rPr>
            <w:rFonts w:ascii="Book Antiqua" w:hAnsi="Book Antiqua"/>
            <w:sz w:val="24"/>
            <w:szCs w:val="24"/>
          </w:rPr>
          <w:tab/>
          <w:delText>Any existing encroachment or improvement for which no application has been filed on or before May 31, 1992, and any new encroachment or improvement for which no application is filed prior to installation is prohibited.</w:delText>
        </w:r>
      </w:del>
    </w:p>
    <w:p w14:paraId="3B78EE6A" w14:textId="77777777" w:rsidR="006E0B64" w:rsidRPr="009C7C3B" w:rsidDel="001F4550" w:rsidRDefault="006E0B64" w:rsidP="006D4A75">
      <w:pPr>
        <w:ind w:left="1440" w:hanging="720"/>
        <w:jc w:val="both"/>
        <w:rPr>
          <w:del w:id="2315" w:author="Keely, David" w:date="2018-03-01T15:49:00Z"/>
          <w:rFonts w:ascii="Book Antiqua" w:hAnsi="Book Antiqua"/>
          <w:sz w:val="24"/>
          <w:szCs w:val="24"/>
        </w:rPr>
      </w:pPr>
    </w:p>
    <w:p w14:paraId="295F3E56" w14:textId="77777777" w:rsidR="006E0B64" w:rsidRPr="009C7C3B" w:rsidDel="001F4550" w:rsidRDefault="006E0B64" w:rsidP="006D4A75">
      <w:pPr>
        <w:ind w:left="1440" w:hanging="720"/>
        <w:jc w:val="both"/>
        <w:rPr>
          <w:del w:id="2316" w:author="Keely, David" w:date="2018-03-01T15:49:00Z"/>
          <w:rFonts w:ascii="Book Antiqua" w:hAnsi="Book Antiqua"/>
          <w:sz w:val="24"/>
          <w:szCs w:val="24"/>
        </w:rPr>
      </w:pPr>
      <w:del w:id="2317" w:author="Keely, David" w:date="2018-03-01T15:49:00Z">
        <w:r w:rsidRPr="009C7C3B" w:rsidDel="001F4550">
          <w:rPr>
            <w:rFonts w:ascii="Book Antiqua" w:hAnsi="Book Antiqua"/>
            <w:sz w:val="24"/>
            <w:szCs w:val="24"/>
          </w:rPr>
          <w:delText>4.</w:delText>
        </w:r>
        <w:r w:rsidRPr="009C7C3B" w:rsidDel="001F4550">
          <w:rPr>
            <w:rFonts w:ascii="Book Antiqua" w:hAnsi="Book Antiqua"/>
            <w:sz w:val="24"/>
            <w:szCs w:val="24"/>
          </w:rPr>
          <w:tab/>
          <w:delText>Any new or existing encroachment or improvement which, on or after July 1, 1992, is not in conformance with this policy is prohibited.</w:delText>
        </w:r>
      </w:del>
    </w:p>
    <w:p w14:paraId="45E73D50" w14:textId="77777777" w:rsidR="006E0B64" w:rsidRPr="009C7C3B" w:rsidDel="001F4550" w:rsidRDefault="006E0B64" w:rsidP="006D4A75">
      <w:pPr>
        <w:ind w:left="1440" w:hanging="720"/>
        <w:jc w:val="both"/>
        <w:rPr>
          <w:del w:id="2318" w:author="Keely, David" w:date="2018-03-01T15:49:00Z"/>
          <w:rFonts w:ascii="Book Antiqua" w:hAnsi="Book Antiqua"/>
          <w:sz w:val="24"/>
          <w:szCs w:val="24"/>
        </w:rPr>
      </w:pPr>
    </w:p>
    <w:p w14:paraId="5327F842" w14:textId="77777777" w:rsidR="006E0B64" w:rsidRPr="009C7C3B" w:rsidDel="001F4550" w:rsidRDefault="006E0B64" w:rsidP="006D4A75">
      <w:pPr>
        <w:ind w:left="1440" w:hanging="720"/>
        <w:jc w:val="both"/>
        <w:rPr>
          <w:del w:id="2319" w:author="Keely, David" w:date="2018-03-01T15:49:00Z"/>
          <w:rFonts w:ascii="Book Antiqua" w:hAnsi="Book Antiqua"/>
          <w:sz w:val="24"/>
          <w:szCs w:val="24"/>
        </w:rPr>
      </w:pPr>
      <w:del w:id="2320" w:author="Keely, David" w:date="2018-03-01T15:49:00Z">
        <w:r w:rsidRPr="009C7C3B" w:rsidDel="001F4550">
          <w:rPr>
            <w:rFonts w:ascii="Book Antiqua" w:hAnsi="Book Antiqua"/>
            <w:sz w:val="24"/>
            <w:szCs w:val="24"/>
          </w:rPr>
          <w:delText>5.</w:delText>
        </w:r>
        <w:r w:rsidRPr="009C7C3B" w:rsidDel="001F4550">
          <w:rPr>
            <w:rFonts w:ascii="Book Antiqua" w:hAnsi="Book Antiqua"/>
            <w:sz w:val="24"/>
            <w:szCs w:val="24"/>
          </w:rPr>
          <w:tab/>
          <w:delText>Any new or existing encroachment or improvement for which there is no valid permit.</w:delText>
        </w:r>
      </w:del>
    </w:p>
    <w:p w14:paraId="3F6BDFC8" w14:textId="77777777" w:rsidR="006E0B64" w:rsidRPr="009C7C3B" w:rsidDel="001F4550" w:rsidRDefault="006E0B64" w:rsidP="006D4A75">
      <w:pPr>
        <w:jc w:val="both"/>
        <w:rPr>
          <w:del w:id="2321" w:author="Keely, David" w:date="2018-03-01T15:49:00Z"/>
          <w:rFonts w:ascii="Book Antiqua" w:hAnsi="Book Antiqua"/>
          <w:sz w:val="24"/>
          <w:szCs w:val="24"/>
        </w:rPr>
      </w:pPr>
    </w:p>
    <w:p w14:paraId="2874D366" w14:textId="77777777" w:rsidR="006E0B64" w:rsidRPr="009C7C3B" w:rsidDel="001F4550" w:rsidRDefault="006E0B64" w:rsidP="006D4A75">
      <w:pPr>
        <w:ind w:left="720" w:hanging="720"/>
        <w:jc w:val="both"/>
        <w:rPr>
          <w:del w:id="2322" w:author="Keely, David" w:date="2018-03-01T15:49:00Z"/>
          <w:rFonts w:ascii="Book Antiqua" w:hAnsi="Book Antiqua"/>
          <w:sz w:val="24"/>
          <w:szCs w:val="24"/>
        </w:rPr>
      </w:pPr>
      <w:del w:id="2323" w:author="Keely, David" w:date="2018-03-01T15:49:00Z">
        <w:r w:rsidRPr="009C7C3B" w:rsidDel="001F4550">
          <w:rPr>
            <w:rFonts w:ascii="Book Antiqua" w:hAnsi="Book Antiqua"/>
            <w:sz w:val="24"/>
            <w:szCs w:val="24"/>
          </w:rPr>
          <w:delText>D.</w:delText>
        </w:r>
        <w:r w:rsidRPr="009C7C3B" w:rsidDel="001F4550">
          <w:rPr>
            <w:rFonts w:ascii="Book Antiqua" w:hAnsi="Book Antiqua"/>
            <w:sz w:val="24"/>
            <w:szCs w:val="24"/>
          </w:rPr>
          <w:tab/>
        </w:r>
        <w:r w:rsidRPr="009C7C3B" w:rsidDel="001F4550">
          <w:rPr>
            <w:rFonts w:ascii="Book Antiqua" w:hAnsi="Book Antiqua"/>
            <w:sz w:val="24"/>
            <w:szCs w:val="24"/>
            <w:u w:val="single"/>
          </w:rPr>
          <w:delText>Permitted Encroachment/Improvements</w:delText>
        </w:r>
        <w:r w:rsidRPr="009C7C3B" w:rsidDel="001F4550">
          <w:rPr>
            <w:rFonts w:ascii="Book Antiqua" w:hAnsi="Book Antiqua"/>
            <w:sz w:val="24"/>
            <w:szCs w:val="24"/>
          </w:rPr>
          <w:delText>.  Subject to compliance with the provisions of this policy, the following improvements are permitted within the encroachment zones described in Section B:</w:delText>
        </w:r>
      </w:del>
    </w:p>
    <w:p w14:paraId="24DEBE6F" w14:textId="77777777" w:rsidR="006E0B64" w:rsidRPr="009C7C3B" w:rsidDel="001F4550" w:rsidRDefault="006E0B64" w:rsidP="006D4A75">
      <w:pPr>
        <w:jc w:val="both"/>
        <w:rPr>
          <w:del w:id="2324" w:author="Keely, David" w:date="2018-03-01T15:49:00Z"/>
          <w:rFonts w:ascii="Book Antiqua" w:hAnsi="Book Antiqua"/>
          <w:sz w:val="24"/>
          <w:szCs w:val="24"/>
        </w:rPr>
      </w:pPr>
    </w:p>
    <w:p w14:paraId="103C5BA7" w14:textId="77777777" w:rsidR="006E0B64" w:rsidRPr="009C7C3B" w:rsidDel="001F4550" w:rsidRDefault="006E0B64" w:rsidP="006D4A75">
      <w:pPr>
        <w:ind w:left="1440" w:hanging="720"/>
        <w:jc w:val="both"/>
        <w:rPr>
          <w:del w:id="2325" w:author="Keely, David" w:date="2018-03-01T15:49:00Z"/>
          <w:rFonts w:ascii="Book Antiqua" w:hAnsi="Book Antiqua"/>
          <w:sz w:val="24"/>
          <w:szCs w:val="24"/>
        </w:rPr>
      </w:pPr>
      <w:del w:id="2326" w:author="Keely, David" w:date="2018-03-01T15:49:00Z">
        <w:r w:rsidRPr="009C7C3B" w:rsidDel="001F4550">
          <w:rPr>
            <w:rFonts w:ascii="Book Antiqua" w:hAnsi="Book Antiqua"/>
            <w:sz w:val="24"/>
            <w:szCs w:val="24"/>
          </w:rPr>
          <w:delText>1.</w:delText>
        </w:r>
        <w:r w:rsidRPr="009C7C3B" w:rsidDel="001F4550">
          <w:rPr>
            <w:rFonts w:ascii="Book Antiqua" w:hAnsi="Book Antiqua"/>
            <w:sz w:val="24"/>
            <w:szCs w:val="24"/>
          </w:rPr>
          <w:tab/>
          <w:delText>Patio slabs or decks no higher than six inches above grade or the finished floor grade of the adjacent residence. The Public Works Director may approve minor dimensional tolerances for patio slabs and decks only upon a finding that the improvement is consistent with the spirit and intent of this policy and the cost of strict compliance is disproportionate to the extent of the nonconformity. Determination of grade will be made as provided in Section J.</w:delText>
        </w:r>
      </w:del>
    </w:p>
    <w:p w14:paraId="7694D966" w14:textId="77777777" w:rsidR="006E0B64" w:rsidRPr="009C7C3B" w:rsidDel="001F4550" w:rsidRDefault="006E0B64" w:rsidP="006D4A75">
      <w:pPr>
        <w:ind w:hanging="720"/>
        <w:jc w:val="both"/>
        <w:rPr>
          <w:del w:id="2327" w:author="Keely, David" w:date="2018-03-01T15:49:00Z"/>
          <w:rFonts w:ascii="Book Antiqua" w:hAnsi="Book Antiqua"/>
          <w:sz w:val="24"/>
          <w:szCs w:val="24"/>
        </w:rPr>
      </w:pPr>
    </w:p>
    <w:p w14:paraId="4765260D" w14:textId="77777777" w:rsidR="006E0B64" w:rsidRPr="009C7C3B" w:rsidDel="001F4550" w:rsidRDefault="006E0B64" w:rsidP="006D4A75">
      <w:pPr>
        <w:ind w:left="1440" w:hanging="720"/>
        <w:jc w:val="both"/>
        <w:rPr>
          <w:del w:id="2328" w:author="Keely, David" w:date="2018-03-01T15:49:00Z"/>
          <w:rFonts w:ascii="Book Antiqua" w:hAnsi="Book Antiqua"/>
          <w:sz w:val="24"/>
          <w:szCs w:val="24"/>
        </w:rPr>
      </w:pPr>
      <w:del w:id="2329" w:author="Keely, David" w:date="2018-03-01T15:49:00Z">
        <w:r w:rsidRPr="009C7C3B" w:rsidDel="001F4550">
          <w:rPr>
            <w:rFonts w:ascii="Book Antiqua" w:hAnsi="Book Antiqua"/>
            <w:sz w:val="24"/>
            <w:szCs w:val="24"/>
          </w:rPr>
          <w:delText>2.</w:delText>
        </w:r>
        <w:r w:rsidRPr="009C7C3B" w:rsidDel="001F4550">
          <w:rPr>
            <w:rFonts w:ascii="Book Antiqua" w:hAnsi="Book Antiqua"/>
            <w:sz w:val="24"/>
            <w:szCs w:val="24"/>
          </w:rPr>
          <w:tab/>
          <w:delText>Walls and/or fences less than 36 inches in height above grade or the finished floor grade of the existing residence. The Public Works Director may approve minor dimensional tolerances for walls and/or fences upon a finding that the improvement is consistent with the spirit and intent of this policy and the cost of strict compliance is disproportionate to the extent of the nonconformity.  Determination of grade will be made as provided in Section J.</w:delText>
        </w:r>
      </w:del>
    </w:p>
    <w:p w14:paraId="0E718E47" w14:textId="77777777" w:rsidR="006E0B64" w:rsidRPr="009C7C3B" w:rsidDel="001F4550" w:rsidRDefault="006E0B64" w:rsidP="006D4A75">
      <w:pPr>
        <w:ind w:left="1440" w:hanging="720"/>
        <w:jc w:val="right"/>
        <w:rPr>
          <w:del w:id="2330" w:author="Keely, David" w:date="2018-03-01T15:49:00Z"/>
          <w:rFonts w:ascii="Book Antiqua" w:hAnsi="Book Antiqua"/>
          <w:sz w:val="24"/>
          <w:szCs w:val="24"/>
        </w:rPr>
      </w:pPr>
    </w:p>
    <w:p w14:paraId="356BED32" w14:textId="77777777" w:rsidR="006E0B64" w:rsidRPr="009C7C3B" w:rsidDel="001F4550" w:rsidRDefault="006E0B64">
      <w:pPr>
        <w:rPr>
          <w:del w:id="2331" w:author="Keely, David" w:date="2018-03-01T15:49:00Z"/>
          <w:rFonts w:ascii="Book Antiqua" w:hAnsi="Book Antiqua"/>
          <w:sz w:val="24"/>
          <w:szCs w:val="24"/>
        </w:rPr>
      </w:pPr>
      <w:del w:id="2332" w:author="Keely, David" w:date="2018-03-01T15:49:00Z">
        <w:r w:rsidRPr="009C7C3B" w:rsidDel="001F4550">
          <w:rPr>
            <w:rFonts w:ascii="Book Antiqua" w:hAnsi="Book Antiqua"/>
            <w:sz w:val="24"/>
            <w:szCs w:val="24"/>
          </w:rPr>
          <w:br w:type="page"/>
        </w:r>
      </w:del>
    </w:p>
    <w:p w14:paraId="087761DF" w14:textId="77777777" w:rsidR="006E0B64" w:rsidRPr="009C7C3B" w:rsidDel="001F4550" w:rsidRDefault="006E0B64" w:rsidP="006D4A75">
      <w:pPr>
        <w:ind w:left="1440" w:hanging="720"/>
        <w:jc w:val="both"/>
        <w:rPr>
          <w:del w:id="2333" w:author="Keely, David" w:date="2018-03-01T15:49:00Z"/>
          <w:rFonts w:ascii="Book Antiqua" w:hAnsi="Book Antiqua"/>
          <w:sz w:val="24"/>
          <w:szCs w:val="24"/>
        </w:rPr>
      </w:pPr>
      <w:del w:id="2334" w:author="Keely, David" w:date="2018-03-01T15:49:00Z">
        <w:r w:rsidRPr="009C7C3B" w:rsidDel="001F4550">
          <w:rPr>
            <w:rFonts w:ascii="Book Antiqua" w:hAnsi="Book Antiqua"/>
            <w:sz w:val="24"/>
            <w:szCs w:val="24"/>
          </w:rPr>
          <w:lastRenderedPageBreak/>
          <w:delText>3.</w:delText>
        </w:r>
        <w:r w:rsidRPr="009C7C3B" w:rsidDel="001F4550">
          <w:rPr>
            <w:rFonts w:ascii="Book Antiqua" w:hAnsi="Book Antiqua"/>
            <w:sz w:val="24"/>
            <w:szCs w:val="24"/>
          </w:rPr>
          <w:tab/>
          <w:delText>Existing improvements which were constructed in conjunction with development for which a building permit was issued may be approved by the Public Works Director upon a finding that the improvement is consistent with the spirit and intent of this policy and the cost of strict compliance is disproportionate to the extent of the nonconformity.</w:delText>
        </w:r>
      </w:del>
    </w:p>
    <w:p w14:paraId="66F25F28" w14:textId="77777777" w:rsidR="006E0B64" w:rsidRPr="009C7C3B" w:rsidDel="001F4550" w:rsidRDefault="006E0B64" w:rsidP="006D4A75">
      <w:pPr>
        <w:ind w:hanging="720"/>
        <w:jc w:val="both"/>
        <w:rPr>
          <w:del w:id="2335" w:author="Keely, David" w:date="2018-03-01T15:49:00Z"/>
          <w:rFonts w:ascii="Book Antiqua" w:hAnsi="Book Antiqua"/>
          <w:sz w:val="24"/>
          <w:szCs w:val="24"/>
        </w:rPr>
      </w:pPr>
    </w:p>
    <w:p w14:paraId="7B3975BE" w14:textId="77777777" w:rsidR="006E0B64" w:rsidRPr="009C7C3B" w:rsidDel="001F4550" w:rsidRDefault="006E0B64" w:rsidP="006D4A75">
      <w:pPr>
        <w:ind w:left="1440" w:hanging="720"/>
        <w:jc w:val="both"/>
        <w:rPr>
          <w:del w:id="2336" w:author="Keely, David" w:date="2018-03-01T15:49:00Z"/>
          <w:rFonts w:ascii="Book Antiqua" w:hAnsi="Book Antiqua"/>
          <w:sz w:val="24"/>
          <w:szCs w:val="24"/>
        </w:rPr>
      </w:pPr>
      <w:del w:id="2337" w:author="Keely, David" w:date="2018-03-01T15:49:00Z">
        <w:r w:rsidRPr="009C7C3B" w:rsidDel="001F4550">
          <w:rPr>
            <w:rFonts w:ascii="Book Antiqua" w:hAnsi="Book Antiqua"/>
            <w:sz w:val="24"/>
            <w:szCs w:val="24"/>
          </w:rPr>
          <w:delText>4.</w:delText>
        </w:r>
        <w:r w:rsidRPr="009C7C3B" w:rsidDel="001F4550">
          <w:rPr>
            <w:rFonts w:ascii="Book Antiqua" w:hAnsi="Book Antiqua"/>
            <w:sz w:val="24"/>
            <w:szCs w:val="24"/>
          </w:rPr>
          <w:tab/>
          <w:delText>In no event shall the Public Works Director approve a permit for an encroachment or improvement that varies more than 12 inches from the horizontal dimensional standards of this policy.</w:delText>
        </w:r>
      </w:del>
    </w:p>
    <w:p w14:paraId="6666EFA9" w14:textId="77777777" w:rsidR="006E0B64" w:rsidRPr="009C7C3B" w:rsidDel="001F4550" w:rsidRDefault="006E0B64" w:rsidP="006D4A75">
      <w:pPr>
        <w:jc w:val="both"/>
        <w:rPr>
          <w:del w:id="2338" w:author="Keely, David" w:date="2018-03-01T15:49:00Z"/>
          <w:rFonts w:ascii="Book Antiqua" w:hAnsi="Book Antiqua"/>
          <w:sz w:val="24"/>
          <w:szCs w:val="24"/>
        </w:rPr>
      </w:pPr>
    </w:p>
    <w:p w14:paraId="16050721" w14:textId="77777777" w:rsidR="006E0B64" w:rsidRPr="009C7C3B" w:rsidDel="001F4550" w:rsidRDefault="006E0B64" w:rsidP="006D4A75">
      <w:pPr>
        <w:jc w:val="both"/>
        <w:rPr>
          <w:del w:id="2339" w:author="Keely, David" w:date="2018-03-01T15:49:00Z"/>
          <w:rFonts w:ascii="Book Antiqua" w:hAnsi="Book Antiqua"/>
          <w:sz w:val="24"/>
          <w:szCs w:val="24"/>
        </w:rPr>
      </w:pPr>
      <w:del w:id="2340" w:author="Keely, David" w:date="2018-03-01T15:49:00Z">
        <w:r w:rsidRPr="009C7C3B" w:rsidDel="001F4550">
          <w:rPr>
            <w:rFonts w:ascii="Book Antiqua" w:hAnsi="Book Antiqua"/>
            <w:sz w:val="24"/>
            <w:szCs w:val="24"/>
          </w:rPr>
          <w:delText>E.</w:delText>
        </w:r>
        <w:r w:rsidRPr="009C7C3B" w:rsidDel="001F4550">
          <w:rPr>
            <w:rFonts w:ascii="Book Antiqua" w:hAnsi="Book Antiqua"/>
            <w:sz w:val="24"/>
            <w:szCs w:val="24"/>
          </w:rPr>
          <w:tab/>
        </w:r>
        <w:r w:rsidRPr="009C7C3B" w:rsidDel="001F4550">
          <w:rPr>
            <w:rFonts w:ascii="Book Antiqua" w:hAnsi="Book Antiqua"/>
            <w:sz w:val="24"/>
            <w:szCs w:val="24"/>
            <w:u w:val="single"/>
          </w:rPr>
          <w:delText>Prohibited Improvements</w:delText>
        </w:r>
        <w:r w:rsidRPr="009C7C3B" w:rsidDel="001F4550">
          <w:rPr>
            <w:rFonts w:ascii="Book Antiqua" w:hAnsi="Book Antiqua"/>
            <w:sz w:val="24"/>
            <w:szCs w:val="24"/>
          </w:rPr>
          <w:delText>.</w:delText>
        </w:r>
      </w:del>
    </w:p>
    <w:p w14:paraId="59EF4392" w14:textId="77777777" w:rsidR="006E0B64" w:rsidRPr="009C7C3B" w:rsidDel="001F4550" w:rsidRDefault="006E0B64" w:rsidP="006D4A75">
      <w:pPr>
        <w:jc w:val="both"/>
        <w:rPr>
          <w:del w:id="2341" w:author="Keely, David" w:date="2018-03-01T15:49:00Z"/>
          <w:rFonts w:ascii="Book Antiqua" w:hAnsi="Book Antiqua"/>
          <w:sz w:val="24"/>
          <w:szCs w:val="24"/>
        </w:rPr>
      </w:pPr>
    </w:p>
    <w:p w14:paraId="4B0015ED" w14:textId="77777777" w:rsidR="006E0B64" w:rsidRPr="009C7C3B" w:rsidDel="001F4550" w:rsidRDefault="006E0B64" w:rsidP="006D4A75">
      <w:pPr>
        <w:ind w:left="1440" w:hanging="720"/>
        <w:jc w:val="both"/>
        <w:rPr>
          <w:del w:id="2342" w:author="Keely, David" w:date="2018-03-01T15:49:00Z"/>
          <w:rFonts w:ascii="Book Antiqua" w:hAnsi="Book Antiqua"/>
          <w:sz w:val="24"/>
          <w:szCs w:val="24"/>
        </w:rPr>
      </w:pPr>
      <w:del w:id="2343" w:author="Keely, David" w:date="2018-03-01T15:49:00Z">
        <w:r w:rsidRPr="009C7C3B" w:rsidDel="001F4550">
          <w:rPr>
            <w:rFonts w:ascii="Book Antiqua" w:hAnsi="Book Antiqua"/>
            <w:sz w:val="24"/>
            <w:szCs w:val="24"/>
          </w:rPr>
          <w:delText>1.</w:delText>
        </w:r>
        <w:r w:rsidRPr="009C7C3B" w:rsidDel="001F4550">
          <w:rPr>
            <w:rFonts w:ascii="Book Antiqua" w:hAnsi="Book Antiqua"/>
            <w:sz w:val="24"/>
            <w:szCs w:val="24"/>
          </w:rPr>
          <w:tab/>
          <w:delText>Except for perimeter walls and/or fences less than 36” in height, any structural, electrical, plumbing or other improvements which require issuance of a building permit.</w:delText>
        </w:r>
      </w:del>
    </w:p>
    <w:p w14:paraId="5D55EF6D" w14:textId="77777777" w:rsidR="006E0B64" w:rsidRPr="009C7C3B" w:rsidDel="001F4550" w:rsidRDefault="006E0B64" w:rsidP="006D4A75">
      <w:pPr>
        <w:ind w:left="1440" w:hanging="720"/>
        <w:jc w:val="both"/>
        <w:rPr>
          <w:del w:id="2344" w:author="Keely, David" w:date="2018-03-01T15:49:00Z"/>
          <w:rFonts w:ascii="Book Antiqua" w:hAnsi="Book Antiqua"/>
          <w:sz w:val="24"/>
          <w:szCs w:val="24"/>
        </w:rPr>
      </w:pPr>
    </w:p>
    <w:p w14:paraId="44CF09A1" w14:textId="77777777" w:rsidR="006E0B64" w:rsidRPr="009C7C3B" w:rsidDel="001F4550" w:rsidRDefault="006E0B64" w:rsidP="006D4A75">
      <w:pPr>
        <w:ind w:left="1440" w:hanging="720"/>
        <w:jc w:val="both"/>
        <w:rPr>
          <w:del w:id="2345" w:author="Keely, David" w:date="2018-03-01T15:49:00Z"/>
          <w:rFonts w:ascii="Book Antiqua" w:hAnsi="Book Antiqua"/>
          <w:sz w:val="24"/>
          <w:szCs w:val="24"/>
        </w:rPr>
      </w:pPr>
      <w:del w:id="2346" w:author="Keely, David" w:date="2018-03-01T15:49:00Z">
        <w:r w:rsidRPr="009C7C3B" w:rsidDel="001F4550">
          <w:rPr>
            <w:rFonts w:ascii="Book Antiqua" w:hAnsi="Book Antiqua"/>
            <w:sz w:val="24"/>
            <w:szCs w:val="24"/>
          </w:rPr>
          <w:delText>2.</w:delText>
        </w:r>
        <w:r w:rsidRPr="009C7C3B" w:rsidDel="001F4550">
          <w:rPr>
            <w:rFonts w:ascii="Book Antiqua" w:hAnsi="Book Antiqua"/>
            <w:sz w:val="24"/>
            <w:szCs w:val="24"/>
          </w:rPr>
          <w:tab/>
          <w:delText>Pressurized irrigation lines and valves.</w:delText>
        </w:r>
      </w:del>
    </w:p>
    <w:p w14:paraId="55B147F1" w14:textId="77777777" w:rsidR="006E0B64" w:rsidRPr="009C7C3B" w:rsidDel="001F4550" w:rsidRDefault="006E0B64" w:rsidP="006D4A75">
      <w:pPr>
        <w:ind w:left="1440" w:hanging="720"/>
        <w:jc w:val="both"/>
        <w:rPr>
          <w:del w:id="2347" w:author="Keely, David" w:date="2018-03-01T15:49:00Z"/>
          <w:rFonts w:ascii="Book Antiqua" w:hAnsi="Book Antiqua"/>
          <w:sz w:val="24"/>
          <w:szCs w:val="24"/>
        </w:rPr>
      </w:pPr>
    </w:p>
    <w:p w14:paraId="0D21DC52" w14:textId="77777777" w:rsidR="006E0B64" w:rsidRPr="009C7C3B" w:rsidDel="001F4550" w:rsidRDefault="006E0B64" w:rsidP="006D4A75">
      <w:pPr>
        <w:ind w:left="1440" w:hanging="720"/>
        <w:jc w:val="both"/>
        <w:rPr>
          <w:del w:id="2348" w:author="Keely, David" w:date="2018-03-01T15:49:00Z"/>
          <w:rFonts w:ascii="Book Antiqua" w:hAnsi="Book Antiqua"/>
          <w:sz w:val="24"/>
          <w:szCs w:val="24"/>
        </w:rPr>
      </w:pPr>
      <w:del w:id="2349" w:author="Keely, David" w:date="2018-03-01T15:49:00Z">
        <w:r w:rsidRPr="009C7C3B" w:rsidDel="001F4550">
          <w:rPr>
            <w:rFonts w:ascii="Book Antiqua" w:hAnsi="Book Antiqua"/>
            <w:sz w:val="24"/>
            <w:szCs w:val="24"/>
          </w:rPr>
          <w:delText>3.</w:delText>
        </w:r>
        <w:r w:rsidRPr="009C7C3B" w:rsidDel="001F4550">
          <w:rPr>
            <w:rFonts w:ascii="Book Antiqua" w:hAnsi="Book Antiqua"/>
            <w:sz w:val="24"/>
            <w:szCs w:val="24"/>
          </w:rPr>
          <w:tab/>
          <w:delText>Any object which exceeds 36 inches in height, exclusive of the following:</w:delText>
        </w:r>
      </w:del>
    </w:p>
    <w:p w14:paraId="670DDB40" w14:textId="77777777" w:rsidR="006E0B64" w:rsidRPr="009C7C3B" w:rsidDel="001F4550" w:rsidRDefault="006E0B64" w:rsidP="006D4A75">
      <w:pPr>
        <w:ind w:left="1440" w:hanging="720"/>
        <w:jc w:val="both"/>
        <w:rPr>
          <w:del w:id="2350" w:author="Keely, David" w:date="2018-03-01T15:49:00Z"/>
          <w:rFonts w:ascii="Book Antiqua" w:hAnsi="Book Antiqua"/>
          <w:sz w:val="24"/>
          <w:szCs w:val="24"/>
          <w:u w:val="single"/>
        </w:rPr>
      </w:pPr>
    </w:p>
    <w:p w14:paraId="19A11F90" w14:textId="77777777" w:rsidR="006E0B64" w:rsidRPr="009C7C3B" w:rsidDel="001F4550" w:rsidRDefault="006E0B64" w:rsidP="006D4A75">
      <w:pPr>
        <w:ind w:left="2160" w:hanging="720"/>
        <w:jc w:val="both"/>
        <w:rPr>
          <w:del w:id="2351" w:author="Keely, David" w:date="2018-03-01T15:49:00Z"/>
          <w:rFonts w:ascii="Book Antiqua" w:hAnsi="Book Antiqua"/>
          <w:sz w:val="24"/>
          <w:szCs w:val="24"/>
        </w:rPr>
      </w:pPr>
      <w:del w:id="2352" w:author="Keely, David" w:date="2018-03-01T15:49:00Z">
        <w:r w:rsidRPr="009C7C3B" w:rsidDel="001F4550">
          <w:rPr>
            <w:rFonts w:ascii="Book Antiqua" w:hAnsi="Book Antiqua"/>
            <w:sz w:val="24"/>
            <w:szCs w:val="24"/>
          </w:rPr>
          <w:delText>a.</w:delText>
        </w:r>
        <w:r w:rsidRPr="009C7C3B" w:rsidDel="001F4550">
          <w:rPr>
            <w:rFonts w:ascii="Book Antiqua" w:hAnsi="Book Antiqua"/>
            <w:sz w:val="24"/>
            <w:szCs w:val="24"/>
          </w:rPr>
          <w:tab/>
          <w:delText>trees planted by the City of Newport Beach or private parties pursuant to written policy of the City Council of the City of Newport Beach; or</w:delText>
        </w:r>
      </w:del>
    </w:p>
    <w:p w14:paraId="55448DB6" w14:textId="77777777" w:rsidR="006E0B64" w:rsidRPr="009C7C3B" w:rsidDel="001F4550" w:rsidRDefault="006E0B64" w:rsidP="006D4A75">
      <w:pPr>
        <w:ind w:hanging="720"/>
        <w:jc w:val="both"/>
        <w:rPr>
          <w:del w:id="2353" w:author="Keely, David" w:date="2018-03-01T15:49:00Z"/>
          <w:rFonts w:ascii="Book Antiqua" w:hAnsi="Book Antiqua"/>
          <w:sz w:val="24"/>
          <w:szCs w:val="24"/>
        </w:rPr>
      </w:pPr>
    </w:p>
    <w:p w14:paraId="41FD5403" w14:textId="77777777" w:rsidR="006E0B64" w:rsidRPr="009C7C3B" w:rsidDel="001F4550" w:rsidRDefault="006E0B64" w:rsidP="006D4A75">
      <w:pPr>
        <w:ind w:left="2160" w:hanging="720"/>
        <w:jc w:val="both"/>
        <w:rPr>
          <w:del w:id="2354" w:author="Keely, David" w:date="2018-03-01T15:49:00Z"/>
          <w:rFonts w:ascii="Book Antiqua" w:hAnsi="Book Antiqua"/>
          <w:sz w:val="24"/>
          <w:szCs w:val="24"/>
        </w:rPr>
      </w:pPr>
      <w:del w:id="2355" w:author="Keely, David" w:date="2018-03-01T15:49:00Z">
        <w:r w:rsidRPr="009C7C3B" w:rsidDel="001F4550">
          <w:rPr>
            <w:rFonts w:ascii="Book Antiqua" w:hAnsi="Book Antiqua"/>
            <w:sz w:val="24"/>
            <w:szCs w:val="24"/>
          </w:rPr>
          <w:delText>b.</w:delText>
        </w:r>
        <w:r w:rsidRPr="009C7C3B" w:rsidDel="001F4550">
          <w:rPr>
            <w:rFonts w:ascii="Book Antiqua" w:hAnsi="Book Antiqua"/>
            <w:sz w:val="24"/>
            <w:szCs w:val="24"/>
          </w:rPr>
          <w:tab/>
          <w:delText>any landscaping or vegetation within the encroachment zone subject to the following:</w:delText>
        </w:r>
      </w:del>
    </w:p>
    <w:p w14:paraId="2E8CC936" w14:textId="77777777" w:rsidR="006E0B64" w:rsidRPr="009C7C3B" w:rsidDel="001F4550" w:rsidRDefault="006E0B64" w:rsidP="006D4A75">
      <w:pPr>
        <w:jc w:val="both"/>
        <w:rPr>
          <w:del w:id="2356" w:author="Keely, David" w:date="2018-03-01T15:49:00Z"/>
          <w:rFonts w:ascii="Book Antiqua" w:hAnsi="Book Antiqua"/>
          <w:sz w:val="24"/>
          <w:szCs w:val="24"/>
        </w:rPr>
      </w:pPr>
    </w:p>
    <w:p w14:paraId="6A0FF973" w14:textId="77777777" w:rsidR="006E0B64" w:rsidRPr="009C7C3B" w:rsidDel="001F4550" w:rsidRDefault="006E0B64" w:rsidP="006D4A75">
      <w:pPr>
        <w:ind w:left="2880" w:hanging="720"/>
        <w:jc w:val="both"/>
        <w:rPr>
          <w:del w:id="2357" w:author="Keely, David" w:date="2018-03-01T15:49:00Z"/>
          <w:rFonts w:ascii="Book Antiqua" w:hAnsi="Book Antiqua"/>
          <w:sz w:val="24"/>
          <w:szCs w:val="24"/>
        </w:rPr>
      </w:pPr>
      <w:del w:id="2358" w:author="Keely, David" w:date="2018-03-01T15:49:00Z">
        <w:r w:rsidRPr="009C7C3B" w:rsidDel="001F4550">
          <w:rPr>
            <w:rFonts w:ascii="Book Antiqua" w:hAnsi="Book Antiqua"/>
            <w:sz w:val="24"/>
            <w:szCs w:val="24"/>
          </w:rPr>
          <w:delText>i.</w:delText>
        </w:r>
        <w:r w:rsidRPr="009C7C3B" w:rsidDel="001F4550">
          <w:rPr>
            <w:rFonts w:ascii="Book Antiqua" w:hAnsi="Book Antiqua"/>
            <w:sz w:val="24"/>
            <w:szCs w:val="24"/>
          </w:rPr>
          <w:tab/>
          <w:delText>The vegetation or landscaping was installed prior to the first effective date of this policy;</w:delText>
        </w:r>
      </w:del>
    </w:p>
    <w:p w14:paraId="01E1B302" w14:textId="77777777" w:rsidR="006E0B64" w:rsidRPr="009C7C3B" w:rsidDel="001F4550" w:rsidRDefault="006E0B64" w:rsidP="006D4A75">
      <w:pPr>
        <w:ind w:hanging="720"/>
        <w:jc w:val="both"/>
        <w:rPr>
          <w:del w:id="2359" w:author="Keely, David" w:date="2018-03-01T15:49:00Z"/>
          <w:rFonts w:ascii="Book Antiqua" w:hAnsi="Book Antiqua"/>
          <w:sz w:val="24"/>
          <w:szCs w:val="24"/>
        </w:rPr>
      </w:pPr>
    </w:p>
    <w:p w14:paraId="4A9CFB5D" w14:textId="77777777" w:rsidR="006E0B64" w:rsidRPr="009C7C3B" w:rsidDel="001F4550" w:rsidRDefault="006E0B64" w:rsidP="006D4A75">
      <w:pPr>
        <w:ind w:left="2880" w:hanging="720"/>
        <w:jc w:val="both"/>
        <w:rPr>
          <w:del w:id="2360" w:author="Keely, David" w:date="2018-03-01T15:49:00Z"/>
          <w:rFonts w:ascii="Book Antiqua" w:hAnsi="Book Antiqua"/>
          <w:sz w:val="24"/>
          <w:szCs w:val="24"/>
        </w:rPr>
      </w:pPr>
      <w:del w:id="2361" w:author="Keely, David" w:date="2018-03-01T15:49:00Z">
        <w:r w:rsidRPr="009C7C3B" w:rsidDel="001F4550">
          <w:rPr>
            <w:rFonts w:ascii="Book Antiqua" w:hAnsi="Book Antiqua"/>
            <w:sz w:val="24"/>
            <w:szCs w:val="24"/>
          </w:rPr>
          <w:delText>ii.</w:delText>
        </w:r>
        <w:r w:rsidRPr="009C7C3B" w:rsidDel="001F4550">
          <w:rPr>
            <w:rFonts w:ascii="Book Antiqua" w:hAnsi="Book Antiqua"/>
            <w:sz w:val="24"/>
            <w:szCs w:val="24"/>
          </w:rPr>
          <w:tab/>
          <w:delText>The vegetation or landscaping does not block views from adjoining property;</w:delText>
        </w:r>
      </w:del>
    </w:p>
    <w:p w14:paraId="0363FC01" w14:textId="77777777" w:rsidR="006E0B64" w:rsidRPr="009C7C3B" w:rsidDel="001F4550" w:rsidRDefault="006E0B64" w:rsidP="006D4A75">
      <w:pPr>
        <w:ind w:left="2880" w:hanging="720"/>
        <w:jc w:val="both"/>
        <w:rPr>
          <w:del w:id="2362" w:author="Keely, David" w:date="2018-03-01T15:49:00Z"/>
          <w:rFonts w:ascii="Book Antiqua" w:hAnsi="Book Antiqua"/>
          <w:sz w:val="24"/>
          <w:szCs w:val="24"/>
        </w:rPr>
      </w:pPr>
    </w:p>
    <w:p w14:paraId="2DC754FB" w14:textId="77777777" w:rsidR="006E0B64" w:rsidRPr="009C7C3B" w:rsidDel="001F4550" w:rsidRDefault="006E0B64" w:rsidP="006D4A75">
      <w:pPr>
        <w:ind w:left="2880" w:hanging="720"/>
        <w:jc w:val="both"/>
        <w:rPr>
          <w:del w:id="2363" w:author="Keely, David" w:date="2018-03-01T15:49:00Z"/>
          <w:rFonts w:ascii="Book Antiqua" w:hAnsi="Book Antiqua"/>
          <w:sz w:val="24"/>
          <w:szCs w:val="24"/>
        </w:rPr>
      </w:pPr>
      <w:del w:id="2364" w:author="Keely, David" w:date="2018-03-01T15:49:00Z">
        <w:r w:rsidRPr="009C7C3B" w:rsidDel="001F4550">
          <w:rPr>
            <w:rFonts w:ascii="Book Antiqua" w:hAnsi="Book Antiqua"/>
            <w:sz w:val="24"/>
            <w:szCs w:val="24"/>
          </w:rPr>
          <w:delText>iii.</w:delText>
        </w:r>
        <w:r w:rsidRPr="009C7C3B" w:rsidDel="001F4550">
          <w:rPr>
            <w:rFonts w:ascii="Book Antiqua" w:hAnsi="Book Antiqua"/>
            <w:sz w:val="24"/>
            <w:szCs w:val="24"/>
          </w:rPr>
          <w:tab/>
          <w:delText xml:space="preserve">The vegetation or landscaping does not function as screen planting as defined in Title 20 of the Newport Beach Municipal Code; </w:delText>
        </w:r>
      </w:del>
    </w:p>
    <w:p w14:paraId="5313F7E0" w14:textId="77777777" w:rsidR="006E0B64" w:rsidRPr="009C7C3B" w:rsidDel="001F4550" w:rsidRDefault="006E0B64" w:rsidP="006D4A75">
      <w:pPr>
        <w:pStyle w:val="BodyTextIndent"/>
        <w:spacing w:line="240" w:lineRule="auto"/>
        <w:rPr>
          <w:del w:id="2365" w:author="Keely, David" w:date="2018-03-01T15:49:00Z"/>
          <w:szCs w:val="24"/>
        </w:rPr>
      </w:pPr>
    </w:p>
    <w:p w14:paraId="40192C49" w14:textId="77777777" w:rsidR="006E0B64" w:rsidRPr="009C7C3B" w:rsidDel="001F4550" w:rsidRDefault="006E0B64" w:rsidP="006D4A75">
      <w:pPr>
        <w:ind w:left="2880" w:hanging="720"/>
        <w:jc w:val="both"/>
        <w:rPr>
          <w:del w:id="2366" w:author="Keely, David" w:date="2018-03-01T15:49:00Z"/>
          <w:rFonts w:ascii="Book Antiqua" w:hAnsi="Book Antiqua"/>
          <w:sz w:val="24"/>
          <w:szCs w:val="24"/>
        </w:rPr>
      </w:pPr>
      <w:del w:id="2367" w:author="Keely, David" w:date="2018-03-01T15:49:00Z">
        <w:r w:rsidRPr="009C7C3B" w:rsidDel="001F4550">
          <w:rPr>
            <w:rFonts w:ascii="Book Antiqua" w:hAnsi="Book Antiqua"/>
            <w:sz w:val="24"/>
            <w:szCs w:val="24"/>
          </w:rPr>
          <w:delText>iv.</w:delText>
        </w:r>
        <w:r w:rsidRPr="009C7C3B" w:rsidDel="001F4550">
          <w:rPr>
            <w:rFonts w:ascii="Book Antiqua" w:hAnsi="Book Antiqua"/>
            <w:sz w:val="24"/>
            <w:szCs w:val="24"/>
          </w:rPr>
          <w:tab/>
          <w:delText>The vegetation or landscaping does not impair or affect the health, safety or welfare of persons using the oceanfront Walk, nearby property owners, or residents of the area; and</w:delText>
        </w:r>
      </w:del>
    </w:p>
    <w:p w14:paraId="20C4B32E" w14:textId="77777777" w:rsidR="006E0B64" w:rsidRPr="009C7C3B" w:rsidDel="001F4550" w:rsidRDefault="006E0B64" w:rsidP="006D4A75">
      <w:pPr>
        <w:ind w:left="2880" w:hanging="720"/>
        <w:jc w:val="both"/>
        <w:rPr>
          <w:del w:id="2368" w:author="Keely, David" w:date="2018-03-01T15:49:00Z"/>
          <w:rFonts w:ascii="Book Antiqua" w:hAnsi="Book Antiqua"/>
          <w:sz w:val="24"/>
          <w:szCs w:val="24"/>
        </w:rPr>
      </w:pPr>
    </w:p>
    <w:p w14:paraId="351AAA34" w14:textId="77777777" w:rsidR="006E0B64" w:rsidRPr="009C7C3B" w:rsidDel="001F4550" w:rsidRDefault="006E0B64" w:rsidP="006D4A75">
      <w:pPr>
        <w:ind w:left="2880" w:hanging="720"/>
        <w:jc w:val="both"/>
        <w:rPr>
          <w:del w:id="2369" w:author="Keely, David" w:date="2018-03-01T15:49:00Z"/>
          <w:rFonts w:ascii="Book Antiqua" w:hAnsi="Book Antiqua"/>
          <w:sz w:val="24"/>
          <w:szCs w:val="24"/>
        </w:rPr>
      </w:pPr>
      <w:del w:id="2370" w:author="Keely, David" w:date="2018-03-01T15:49:00Z">
        <w:r w:rsidRPr="009C7C3B" w:rsidDel="001F4550">
          <w:rPr>
            <w:rFonts w:ascii="Book Antiqua" w:hAnsi="Book Antiqua"/>
            <w:sz w:val="24"/>
            <w:szCs w:val="24"/>
          </w:rPr>
          <w:delText>v.</w:delText>
        </w:r>
        <w:r w:rsidRPr="009C7C3B" w:rsidDel="001F4550">
          <w:rPr>
            <w:rFonts w:ascii="Book Antiqua" w:hAnsi="Book Antiqua"/>
            <w:sz w:val="24"/>
            <w:szCs w:val="24"/>
          </w:rPr>
          <w:tab/>
          <w:delText>New plant materials that have been approved under a separate California Coastal Commission permit.</w:delText>
        </w:r>
        <w:r w:rsidRPr="009C7C3B" w:rsidDel="001F4550">
          <w:rPr>
            <w:rFonts w:ascii="Book Antiqua" w:hAnsi="Book Antiqua"/>
            <w:sz w:val="24"/>
            <w:szCs w:val="24"/>
          </w:rPr>
          <w:br w:type="page"/>
        </w:r>
      </w:del>
    </w:p>
    <w:p w14:paraId="5B005319" w14:textId="77777777" w:rsidR="006E0B64" w:rsidRPr="009C7C3B" w:rsidDel="001F4550" w:rsidRDefault="006E0B64" w:rsidP="006D4A75">
      <w:pPr>
        <w:jc w:val="both"/>
        <w:rPr>
          <w:del w:id="2371" w:author="Keely, David" w:date="2018-03-01T15:49:00Z"/>
          <w:rFonts w:ascii="Book Antiqua" w:hAnsi="Book Antiqua"/>
          <w:sz w:val="24"/>
          <w:szCs w:val="24"/>
        </w:rPr>
      </w:pPr>
      <w:del w:id="2372" w:author="Keely, David" w:date="2018-03-01T15:49:00Z">
        <w:r w:rsidRPr="009C7C3B" w:rsidDel="001F4550">
          <w:rPr>
            <w:rFonts w:ascii="Book Antiqua" w:hAnsi="Book Antiqua"/>
            <w:sz w:val="24"/>
            <w:szCs w:val="24"/>
          </w:rPr>
          <w:lastRenderedPageBreak/>
          <w:delText>Notwithstanding the provisions of this Subparagraph, the City reserves the right to reduce the height of any existing landscaping at any time, upon a determination by the Public Works Director, and after notice to the owner of property on which the vegetation or landscaping exists, that a reduction in height is necessary or appropriate given the purposes of this policy.</w:delText>
        </w:r>
      </w:del>
    </w:p>
    <w:p w14:paraId="3680C77D" w14:textId="77777777" w:rsidR="006E0B64" w:rsidRPr="009C7C3B" w:rsidDel="001F4550" w:rsidRDefault="006E0B64" w:rsidP="006D4A75">
      <w:pPr>
        <w:jc w:val="both"/>
        <w:rPr>
          <w:del w:id="2373" w:author="Keely, David" w:date="2018-03-01T15:49:00Z"/>
          <w:rFonts w:ascii="Book Antiqua" w:hAnsi="Book Antiqua"/>
          <w:sz w:val="24"/>
          <w:szCs w:val="24"/>
        </w:rPr>
      </w:pPr>
    </w:p>
    <w:p w14:paraId="0571E559" w14:textId="77777777" w:rsidR="006E0B64" w:rsidRPr="009C7C3B" w:rsidDel="001F4550" w:rsidRDefault="006E0B64" w:rsidP="006D4A75">
      <w:pPr>
        <w:jc w:val="both"/>
        <w:rPr>
          <w:del w:id="2374" w:author="Keely, David" w:date="2018-03-01T15:49:00Z"/>
          <w:rFonts w:ascii="Book Antiqua" w:hAnsi="Book Antiqua"/>
          <w:sz w:val="24"/>
          <w:szCs w:val="24"/>
        </w:rPr>
      </w:pPr>
      <w:del w:id="2375" w:author="Keely, David" w:date="2018-03-01T15:49:00Z">
        <w:r w:rsidRPr="009C7C3B" w:rsidDel="001F4550">
          <w:rPr>
            <w:rFonts w:ascii="Book Antiqua" w:hAnsi="Book Antiqua"/>
            <w:sz w:val="24"/>
            <w:szCs w:val="24"/>
          </w:rPr>
          <w:delText>F.</w:delText>
        </w:r>
        <w:r w:rsidRPr="009C7C3B" w:rsidDel="001F4550">
          <w:rPr>
            <w:rFonts w:ascii="Book Antiqua" w:hAnsi="Book Antiqua"/>
            <w:sz w:val="24"/>
            <w:szCs w:val="24"/>
          </w:rPr>
          <w:tab/>
        </w:r>
        <w:r w:rsidRPr="009C7C3B" w:rsidDel="001F4550">
          <w:rPr>
            <w:rFonts w:ascii="Book Antiqua" w:hAnsi="Book Antiqua"/>
            <w:sz w:val="24"/>
            <w:szCs w:val="24"/>
            <w:u w:val="single"/>
          </w:rPr>
          <w:delText>Permit Process</w:delText>
        </w:r>
        <w:r w:rsidRPr="009C7C3B" w:rsidDel="001F4550">
          <w:rPr>
            <w:rFonts w:ascii="Book Antiqua" w:hAnsi="Book Antiqua"/>
            <w:sz w:val="24"/>
            <w:szCs w:val="24"/>
          </w:rPr>
          <w:delText>.</w:delText>
        </w:r>
      </w:del>
    </w:p>
    <w:p w14:paraId="7D784020" w14:textId="77777777" w:rsidR="006E0B64" w:rsidRPr="009C7C3B" w:rsidDel="001F4550" w:rsidRDefault="006E0B64" w:rsidP="006D4A75">
      <w:pPr>
        <w:jc w:val="both"/>
        <w:rPr>
          <w:del w:id="2376" w:author="Keely, David" w:date="2018-03-01T15:49:00Z"/>
          <w:rFonts w:ascii="Book Antiqua" w:hAnsi="Book Antiqua"/>
          <w:sz w:val="24"/>
          <w:szCs w:val="24"/>
        </w:rPr>
      </w:pPr>
    </w:p>
    <w:p w14:paraId="0940FFB1" w14:textId="77777777" w:rsidR="006E0B64" w:rsidRPr="009C7C3B" w:rsidDel="001F4550" w:rsidRDefault="006E0B64" w:rsidP="006D4A75">
      <w:pPr>
        <w:ind w:left="1440" w:hanging="720"/>
        <w:jc w:val="both"/>
        <w:rPr>
          <w:del w:id="2377" w:author="Keely, David" w:date="2018-03-01T15:49:00Z"/>
          <w:rFonts w:ascii="Book Antiqua" w:hAnsi="Book Antiqua"/>
          <w:sz w:val="24"/>
          <w:szCs w:val="24"/>
        </w:rPr>
      </w:pPr>
      <w:del w:id="2378" w:author="Keely, David" w:date="2018-03-01T15:49:00Z">
        <w:r w:rsidRPr="009C7C3B" w:rsidDel="001F4550">
          <w:rPr>
            <w:rFonts w:ascii="Book Antiqua" w:hAnsi="Book Antiqua"/>
            <w:sz w:val="24"/>
            <w:szCs w:val="24"/>
          </w:rPr>
          <w:delText>1.</w:delText>
        </w:r>
        <w:r w:rsidRPr="009C7C3B" w:rsidDel="001F4550">
          <w:rPr>
            <w:rFonts w:ascii="Book Antiqua" w:hAnsi="Book Antiqua"/>
            <w:sz w:val="24"/>
            <w:szCs w:val="24"/>
          </w:rPr>
          <w:tab/>
          <w:delText>An encroachment permit shall be required for all permitted improvements.  The application shall be filed with the Public Works Department on a form provided by the City.  The application shall be signed by the owner of the property, or an agent of the owner if the application is accompanied by a document, signed by the owner, granting the agent the power to act for the owner with respect to the property.  The application shall be accompanied by a site plan, drawn to scale and fully dimensioned, which accurately depicts the location, height, nature and extent of all proposed improvements and objects within the encroachment zone.  Applications with incomplete information and/or inadequate drawings will not be accepted.</w:delText>
        </w:r>
      </w:del>
    </w:p>
    <w:p w14:paraId="1D9DEAB7" w14:textId="77777777" w:rsidR="006E0B64" w:rsidRPr="009C7C3B" w:rsidDel="001F4550" w:rsidRDefault="006E0B64" w:rsidP="006D4A75">
      <w:pPr>
        <w:ind w:left="1440" w:hanging="720"/>
        <w:jc w:val="both"/>
        <w:rPr>
          <w:del w:id="2379" w:author="Keely, David" w:date="2018-03-01T15:49:00Z"/>
          <w:rFonts w:ascii="Book Antiqua" w:hAnsi="Book Antiqua"/>
          <w:sz w:val="24"/>
          <w:szCs w:val="24"/>
        </w:rPr>
      </w:pPr>
    </w:p>
    <w:p w14:paraId="4E4237E9" w14:textId="77777777" w:rsidR="006E0B64" w:rsidRPr="009C7C3B" w:rsidDel="001F4550" w:rsidRDefault="006E0B64" w:rsidP="006D4A75">
      <w:pPr>
        <w:ind w:left="1440" w:hanging="720"/>
        <w:jc w:val="both"/>
        <w:rPr>
          <w:del w:id="2380" w:author="Keely, David" w:date="2018-03-01T15:49:00Z"/>
          <w:rFonts w:ascii="Book Antiqua" w:hAnsi="Book Antiqua"/>
          <w:sz w:val="24"/>
          <w:szCs w:val="24"/>
        </w:rPr>
      </w:pPr>
      <w:del w:id="2381" w:author="Keely, David" w:date="2018-03-01T15:49:00Z">
        <w:r w:rsidRPr="009C7C3B" w:rsidDel="001F4550">
          <w:rPr>
            <w:rFonts w:ascii="Book Antiqua" w:hAnsi="Book Antiqua"/>
            <w:sz w:val="24"/>
            <w:szCs w:val="24"/>
          </w:rPr>
          <w:delText>2.</w:delText>
        </w:r>
        <w:r w:rsidRPr="009C7C3B" w:rsidDel="001F4550">
          <w:rPr>
            <w:rFonts w:ascii="Book Antiqua" w:hAnsi="Book Antiqua"/>
            <w:sz w:val="24"/>
            <w:szCs w:val="24"/>
          </w:rPr>
          <w:tab/>
          <w:delText>Applications for existing encroachments must be filed on or before May 31, 1992.  Applications for new encroachments shall be filed before any encroachment or improvement is installed.  No new encroachments or improvements shall be installed without an encroachment permit.</w:delText>
        </w:r>
      </w:del>
    </w:p>
    <w:p w14:paraId="5D67BFC8" w14:textId="77777777" w:rsidR="006E0B64" w:rsidRPr="009C7C3B" w:rsidDel="001F4550" w:rsidRDefault="006E0B64" w:rsidP="006D4A75">
      <w:pPr>
        <w:ind w:left="1440" w:hanging="720"/>
        <w:jc w:val="both"/>
        <w:rPr>
          <w:del w:id="2382" w:author="Keely, David" w:date="2018-03-01T15:49:00Z"/>
          <w:rFonts w:ascii="Book Antiqua" w:hAnsi="Book Antiqua"/>
          <w:sz w:val="24"/>
          <w:szCs w:val="24"/>
        </w:rPr>
      </w:pPr>
    </w:p>
    <w:p w14:paraId="70354933" w14:textId="77777777" w:rsidR="006E0B64" w:rsidRPr="009C7C3B" w:rsidDel="001F4550" w:rsidRDefault="006E0B64" w:rsidP="006D4A75">
      <w:pPr>
        <w:pStyle w:val="BodyTextIndent2"/>
        <w:rPr>
          <w:del w:id="2383" w:author="Keely, David" w:date="2018-03-01T15:49:00Z"/>
        </w:rPr>
      </w:pPr>
      <w:del w:id="2384" w:author="Keely, David" w:date="2018-03-01T15:49:00Z">
        <w:r w:rsidRPr="009C7C3B" w:rsidDel="001F4550">
          <w:delText>3.</w:delText>
        </w:r>
        <w:r w:rsidRPr="009C7C3B" w:rsidDel="001F4550">
          <w:tab/>
          <w:delText>Upon receipt of the application, the Public Works Director shall, within fifteen (15) days after the date of filing, determine if the application is complete or if additional information is necessary or appropriate to an evaluation of the application.  In the event the application is incomplete or additional information is necessary, written notice to that effect shall be sent to the property owner within twenty (20) days after the application is filed.</w:delText>
        </w:r>
      </w:del>
    </w:p>
    <w:p w14:paraId="474618CC" w14:textId="77777777" w:rsidR="006E0B64" w:rsidRPr="009C7C3B" w:rsidDel="001F4550" w:rsidRDefault="006E0B64" w:rsidP="006D4A75">
      <w:pPr>
        <w:ind w:left="1440" w:hanging="720"/>
        <w:jc w:val="both"/>
        <w:rPr>
          <w:del w:id="2385" w:author="Keely, David" w:date="2018-03-01T15:49:00Z"/>
          <w:rFonts w:ascii="Book Antiqua" w:hAnsi="Book Antiqua"/>
          <w:sz w:val="24"/>
          <w:szCs w:val="24"/>
        </w:rPr>
      </w:pPr>
    </w:p>
    <w:p w14:paraId="673219E8" w14:textId="77777777" w:rsidR="006E0B64" w:rsidRPr="009C7C3B" w:rsidDel="001F4550" w:rsidRDefault="006E0B64" w:rsidP="006D4A75">
      <w:pPr>
        <w:ind w:left="1440" w:hanging="720"/>
        <w:jc w:val="both"/>
        <w:rPr>
          <w:del w:id="2386" w:author="Keely, David" w:date="2018-03-01T15:49:00Z"/>
          <w:rFonts w:ascii="Book Antiqua" w:hAnsi="Book Antiqua"/>
          <w:sz w:val="24"/>
          <w:szCs w:val="24"/>
        </w:rPr>
      </w:pPr>
      <w:del w:id="2387" w:author="Keely, David" w:date="2018-03-01T15:49:00Z">
        <w:r w:rsidRPr="009C7C3B" w:rsidDel="001F4550">
          <w:rPr>
            <w:rFonts w:ascii="Book Antiqua" w:hAnsi="Book Antiqua"/>
            <w:sz w:val="24"/>
            <w:szCs w:val="24"/>
          </w:rPr>
          <w:delText>4.</w:delText>
        </w:r>
        <w:r w:rsidRPr="009C7C3B" w:rsidDel="001F4550">
          <w:rPr>
            <w:rFonts w:ascii="Book Antiqua" w:hAnsi="Book Antiqua"/>
            <w:sz w:val="24"/>
            <w:szCs w:val="24"/>
          </w:rPr>
          <w:tab/>
          <w:delText>With respect to applications for existing encroachments, an inspection shall be conducted of all improvements within the encroachment zone before a permit is issued by the Public Works Director. With respect to applications for new encroachments, an onsite inspection will be conducted after installation of the improvements to insure conformity with provisions of the permit and this policy.</w:delText>
        </w:r>
      </w:del>
    </w:p>
    <w:p w14:paraId="0818C448" w14:textId="77777777" w:rsidR="006E0B64" w:rsidRPr="009C7C3B" w:rsidDel="001F4550" w:rsidRDefault="006E0B64" w:rsidP="006D4A75">
      <w:pPr>
        <w:ind w:left="1440" w:hanging="720"/>
        <w:jc w:val="both"/>
        <w:rPr>
          <w:del w:id="2388" w:author="Keely, David" w:date="2018-03-01T15:49:00Z"/>
          <w:rFonts w:ascii="Book Antiqua" w:hAnsi="Book Antiqua"/>
          <w:sz w:val="24"/>
          <w:szCs w:val="24"/>
        </w:rPr>
      </w:pPr>
    </w:p>
    <w:p w14:paraId="392EC052" w14:textId="77777777" w:rsidR="006E0B64" w:rsidRPr="009C7C3B" w:rsidDel="001F4550" w:rsidRDefault="006E0B64">
      <w:pPr>
        <w:rPr>
          <w:del w:id="2389" w:author="Keely, David" w:date="2018-03-01T15:49:00Z"/>
          <w:rFonts w:ascii="Book Antiqua" w:hAnsi="Book Antiqua"/>
          <w:sz w:val="24"/>
          <w:szCs w:val="24"/>
        </w:rPr>
      </w:pPr>
      <w:del w:id="2390" w:author="Keely, David" w:date="2018-03-01T15:49:00Z">
        <w:r w:rsidRPr="009C7C3B" w:rsidDel="001F4550">
          <w:rPr>
            <w:rFonts w:ascii="Book Antiqua" w:hAnsi="Book Antiqua"/>
            <w:sz w:val="24"/>
            <w:szCs w:val="24"/>
          </w:rPr>
          <w:br w:type="page"/>
        </w:r>
      </w:del>
    </w:p>
    <w:p w14:paraId="5194CC2D" w14:textId="77777777" w:rsidR="006E0B64" w:rsidRPr="009C7C3B" w:rsidDel="001F4550" w:rsidRDefault="006E0B64" w:rsidP="006D4A75">
      <w:pPr>
        <w:ind w:left="1440" w:hanging="720"/>
        <w:jc w:val="both"/>
        <w:rPr>
          <w:del w:id="2391" w:author="Keely, David" w:date="2018-03-01T15:49:00Z"/>
          <w:rFonts w:ascii="Book Antiqua" w:hAnsi="Book Antiqua"/>
          <w:sz w:val="24"/>
          <w:szCs w:val="24"/>
        </w:rPr>
      </w:pPr>
      <w:del w:id="2392" w:author="Keely, David" w:date="2018-03-01T15:49:00Z">
        <w:r w:rsidRPr="009C7C3B" w:rsidDel="001F4550">
          <w:rPr>
            <w:rFonts w:ascii="Book Antiqua" w:hAnsi="Book Antiqua"/>
            <w:sz w:val="24"/>
            <w:szCs w:val="24"/>
          </w:rPr>
          <w:lastRenderedPageBreak/>
          <w:delText>5.</w:delText>
        </w:r>
        <w:r w:rsidRPr="009C7C3B" w:rsidDel="001F4550">
          <w:rPr>
            <w:rFonts w:ascii="Book Antiqua" w:hAnsi="Book Antiqua"/>
            <w:sz w:val="24"/>
            <w:szCs w:val="24"/>
          </w:rPr>
          <w:tab/>
          <w:delText>The Public Works Director shall approve the permit upon a determination that the encroachments proposed to be constructed, or to remain, are permitted by this policy, the applicant has agreed to abide by all of the terms and conditions imposed on the permit, and the applicant has paid all fees required by this policy.</w:delText>
        </w:r>
      </w:del>
    </w:p>
    <w:p w14:paraId="5469B1A3" w14:textId="77777777" w:rsidR="006E0B64" w:rsidRPr="009C7C3B" w:rsidDel="001F4550" w:rsidRDefault="006E0B64" w:rsidP="006D4A75">
      <w:pPr>
        <w:ind w:left="1440" w:hanging="720"/>
        <w:jc w:val="both"/>
        <w:rPr>
          <w:del w:id="2393" w:author="Keely, David" w:date="2018-03-01T15:49:00Z"/>
          <w:rFonts w:ascii="Book Antiqua" w:hAnsi="Book Antiqua"/>
          <w:sz w:val="24"/>
          <w:szCs w:val="24"/>
        </w:rPr>
      </w:pPr>
    </w:p>
    <w:p w14:paraId="75D0AB81" w14:textId="77777777" w:rsidR="006E0B64" w:rsidRPr="009C7C3B" w:rsidDel="001F4550" w:rsidRDefault="006E0B64" w:rsidP="006D4A75">
      <w:pPr>
        <w:ind w:left="1440" w:hanging="720"/>
        <w:jc w:val="both"/>
        <w:rPr>
          <w:del w:id="2394" w:author="Keely, David" w:date="2018-03-01T15:49:00Z"/>
          <w:rFonts w:ascii="Book Antiqua" w:hAnsi="Book Antiqua"/>
          <w:sz w:val="24"/>
          <w:szCs w:val="24"/>
        </w:rPr>
      </w:pPr>
      <w:del w:id="2395" w:author="Keely, David" w:date="2018-03-01T15:49:00Z">
        <w:r w:rsidRPr="009C7C3B" w:rsidDel="001F4550">
          <w:rPr>
            <w:rFonts w:ascii="Book Antiqua" w:hAnsi="Book Antiqua"/>
            <w:sz w:val="24"/>
            <w:szCs w:val="24"/>
          </w:rPr>
          <w:delText>6.</w:delText>
        </w:r>
        <w:r w:rsidRPr="009C7C3B" w:rsidDel="001F4550">
          <w:rPr>
            <w:rFonts w:ascii="Book Antiqua" w:hAnsi="Book Antiqua"/>
            <w:sz w:val="24"/>
            <w:szCs w:val="24"/>
          </w:rPr>
          <w:tab/>
          <w:delText>The Public Works Director shall have the authority to condition his/her approval of the encroachment permit as necessary or appropriate to insure compliance with the provisions of this policy.  The Public Works Director shall have the specific authority to condition approval of an encroachment permit on the removal of nonconforming improvements within a specified period of time.</w:delText>
        </w:r>
      </w:del>
    </w:p>
    <w:p w14:paraId="61506647" w14:textId="77777777" w:rsidR="006E0B64" w:rsidRPr="009C7C3B" w:rsidDel="001F4550" w:rsidRDefault="006E0B64" w:rsidP="006D4A75">
      <w:pPr>
        <w:ind w:left="1440" w:hanging="720"/>
        <w:jc w:val="both"/>
        <w:rPr>
          <w:del w:id="2396" w:author="Keely, David" w:date="2018-03-01T15:49:00Z"/>
          <w:rFonts w:ascii="Book Antiqua" w:hAnsi="Book Antiqua"/>
          <w:sz w:val="24"/>
          <w:szCs w:val="24"/>
        </w:rPr>
      </w:pPr>
    </w:p>
    <w:p w14:paraId="647099B7" w14:textId="77777777" w:rsidR="006E0B64" w:rsidRPr="009C7C3B" w:rsidDel="001F4550" w:rsidRDefault="006E0B64" w:rsidP="006D4A75">
      <w:pPr>
        <w:ind w:left="1440" w:hanging="720"/>
        <w:jc w:val="both"/>
        <w:rPr>
          <w:del w:id="2397" w:author="Keely, David" w:date="2018-03-01T15:49:00Z"/>
          <w:rFonts w:ascii="Book Antiqua" w:hAnsi="Book Antiqua"/>
          <w:sz w:val="24"/>
          <w:szCs w:val="24"/>
        </w:rPr>
      </w:pPr>
      <w:del w:id="2398" w:author="Keely, David" w:date="2018-03-01T15:49:00Z">
        <w:r w:rsidRPr="009C7C3B" w:rsidDel="001F4550">
          <w:rPr>
            <w:rFonts w:ascii="Book Antiqua" w:hAnsi="Book Antiqua"/>
            <w:sz w:val="24"/>
            <w:szCs w:val="24"/>
          </w:rPr>
          <w:delText>7.</w:delText>
        </w:r>
        <w:r w:rsidRPr="009C7C3B" w:rsidDel="001F4550">
          <w:rPr>
            <w:rFonts w:ascii="Book Antiqua" w:hAnsi="Book Antiqua"/>
            <w:sz w:val="24"/>
            <w:szCs w:val="24"/>
          </w:rPr>
          <w:tab/>
          <w:delText>The Public Works Director shall notify the applicant of his/her decision within sixty (60) days after the application is filed and the decision of the Public Works Director shall be final.</w:delText>
        </w:r>
      </w:del>
    </w:p>
    <w:p w14:paraId="4EC5FF36" w14:textId="77777777" w:rsidR="006E0B64" w:rsidRPr="009C7C3B" w:rsidDel="001F4550" w:rsidRDefault="006E0B64" w:rsidP="006D4A75">
      <w:pPr>
        <w:jc w:val="both"/>
        <w:rPr>
          <w:del w:id="2399" w:author="Keely, David" w:date="2018-03-01T15:49:00Z"/>
          <w:rFonts w:ascii="Book Antiqua" w:hAnsi="Book Antiqua"/>
          <w:sz w:val="24"/>
          <w:szCs w:val="24"/>
        </w:rPr>
      </w:pPr>
    </w:p>
    <w:p w14:paraId="1CDC8C84" w14:textId="77777777" w:rsidR="006E0B64" w:rsidRPr="009C7C3B" w:rsidDel="001F4550" w:rsidRDefault="006E0B64" w:rsidP="006D4A75">
      <w:pPr>
        <w:jc w:val="both"/>
        <w:rPr>
          <w:del w:id="2400" w:author="Keely, David" w:date="2018-03-01T15:49:00Z"/>
          <w:rFonts w:ascii="Book Antiqua" w:hAnsi="Book Antiqua"/>
          <w:sz w:val="24"/>
          <w:szCs w:val="24"/>
        </w:rPr>
      </w:pPr>
      <w:del w:id="2401" w:author="Keely, David" w:date="2018-03-01T15:49:00Z">
        <w:r w:rsidRPr="009C7C3B" w:rsidDel="001F4550">
          <w:rPr>
            <w:rFonts w:ascii="Book Antiqua" w:hAnsi="Book Antiqua"/>
            <w:sz w:val="24"/>
            <w:szCs w:val="24"/>
          </w:rPr>
          <w:delText>G.</w:delText>
        </w:r>
        <w:r w:rsidRPr="009C7C3B" w:rsidDel="001F4550">
          <w:rPr>
            <w:rFonts w:ascii="Book Antiqua" w:hAnsi="Book Antiqua"/>
            <w:sz w:val="24"/>
            <w:szCs w:val="24"/>
          </w:rPr>
          <w:tab/>
        </w:r>
        <w:r w:rsidRPr="009C7C3B" w:rsidDel="001F4550">
          <w:rPr>
            <w:rFonts w:ascii="Book Antiqua" w:hAnsi="Book Antiqua"/>
            <w:sz w:val="24"/>
            <w:szCs w:val="24"/>
            <w:u w:val="single"/>
          </w:rPr>
          <w:delText>Term</w:delText>
        </w:r>
        <w:r w:rsidRPr="009C7C3B" w:rsidDel="001F4550">
          <w:rPr>
            <w:rFonts w:ascii="Book Antiqua" w:hAnsi="Book Antiqua"/>
            <w:sz w:val="24"/>
            <w:szCs w:val="24"/>
          </w:rPr>
          <w:delText>.</w:delText>
        </w:r>
      </w:del>
    </w:p>
    <w:p w14:paraId="54076BE2" w14:textId="77777777" w:rsidR="006E0B64" w:rsidRPr="009C7C3B" w:rsidDel="001F4550" w:rsidRDefault="006E0B64" w:rsidP="006D4A75">
      <w:pPr>
        <w:jc w:val="both"/>
        <w:rPr>
          <w:del w:id="2402" w:author="Keely, David" w:date="2018-03-01T15:49:00Z"/>
          <w:rFonts w:ascii="Book Antiqua" w:hAnsi="Book Antiqua"/>
          <w:sz w:val="24"/>
          <w:szCs w:val="24"/>
        </w:rPr>
      </w:pPr>
    </w:p>
    <w:p w14:paraId="3BC2A554" w14:textId="77777777" w:rsidR="006E0B64" w:rsidRPr="009C7C3B" w:rsidDel="001F4550" w:rsidRDefault="006E0B64" w:rsidP="006D4A75">
      <w:pPr>
        <w:ind w:left="1440" w:hanging="720"/>
        <w:jc w:val="both"/>
        <w:rPr>
          <w:del w:id="2403" w:author="Keely, David" w:date="2018-03-01T15:49:00Z"/>
          <w:rFonts w:ascii="Book Antiqua" w:hAnsi="Book Antiqua"/>
          <w:sz w:val="24"/>
          <w:szCs w:val="24"/>
        </w:rPr>
      </w:pPr>
      <w:del w:id="2404" w:author="Keely, David" w:date="2018-03-01T15:49:00Z">
        <w:r w:rsidRPr="009C7C3B" w:rsidDel="001F4550">
          <w:rPr>
            <w:rFonts w:ascii="Book Antiqua" w:hAnsi="Book Antiqua"/>
            <w:sz w:val="24"/>
            <w:szCs w:val="24"/>
          </w:rPr>
          <w:delText>1.</w:delText>
        </w:r>
        <w:r w:rsidRPr="009C7C3B" w:rsidDel="001F4550">
          <w:rPr>
            <w:rFonts w:ascii="Book Antiqua" w:hAnsi="Book Antiqua"/>
            <w:sz w:val="24"/>
            <w:szCs w:val="24"/>
          </w:rPr>
          <w:tab/>
          <w:delText>Except as provided in this Section, annual encroachment permits shall expire on June 30 of each calendar year.</w:delText>
        </w:r>
      </w:del>
    </w:p>
    <w:p w14:paraId="354D5465" w14:textId="77777777" w:rsidR="006E0B64" w:rsidRPr="009C7C3B" w:rsidDel="001F4550" w:rsidRDefault="006E0B64" w:rsidP="006D4A75">
      <w:pPr>
        <w:ind w:hanging="720"/>
        <w:jc w:val="both"/>
        <w:rPr>
          <w:del w:id="2405" w:author="Keely, David" w:date="2018-03-01T15:49:00Z"/>
          <w:rFonts w:ascii="Book Antiqua" w:hAnsi="Book Antiqua"/>
          <w:sz w:val="24"/>
          <w:szCs w:val="24"/>
        </w:rPr>
      </w:pPr>
    </w:p>
    <w:p w14:paraId="72AB681A" w14:textId="77777777" w:rsidR="006E0B64" w:rsidRPr="009C7C3B" w:rsidDel="001F4550" w:rsidRDefault="006E0B64" w:rsidP="006D4A75">
      <w:pPr>
        <w:ind w:left="1440" w:hanging="720"/>
        <w:jc w:val="both"/>
        <w:rPr>
          <w:del w:id="2406" w:author="Keely, David" w:date="2018-03-01T15:49:00Z"/>
          <w:rFonts w:ascii="Book Antiqua" w:hAnsi="Book Antiqua"/>
          <w:sz w:val="24"/>
          <w:szCs w:val="24"/>
        </w:rPr>
      </w:pPr>
      <w:del w:id="2407" w:author="Keely, David" w:date="2018-03-01T15:49:00Z">
        <w:r w:rsidRPr="009C7C3B" w:rsidDel="001F4550">
          <w:rPr>
            <w:rFonts w:ascii="Book Antiqua" w:hAnsi="Book Antiqua"/>
            <w:sz w:val="24"/>
            <w:szCs w:val="24"/>
          </w:rPr>
          <w:delText>2.</w:delText>
        </w:r>
        <w:r w:rsidRPr="009C7C3B" w:rsidDel="001F4550">
          <w:rPr>
            <w:rFonts w:ascii="Book Antiqua" w:hAnsi="Book Antiqua"/>
            <w:sz w:val="24"/>
            <w:szCs w:val="24"/>
          </w:rPr>
          <w:tab/>
          <w:delText>Encroachment permits issued prior to June 30, 1992 shall expire June 30, 1993.</w:delText>
        </w:r>
      </w:del>
    </w:p>
    <w:p w14:paraId="34C59D3D" w14:textId="77777777" w:rsidR="006E0B64" w:rsidRPr="009C7C3B" w:rsidDel="001F4550" w:rsidRDefault="006E0B64" w:rsidP="006D4A75">
      <w:pPr>
        <w:jc w:val="both"/>
        <w:rPr>
          <w:del w:id="2408" w:author="Keely, David" w:date="2018-03-01T15:49:00Z"/>
          <w:rFonts w:ascii="Book Antiqua" w:hAnsi="Book Antiqua"/>
          <w:sz w:val="24"/>
          <w:szCs w:val="24"/>
        </w:rPr>
      </w:pPr>
    </w:p>
    <w:p w14:paraId="1C2E074D" w14:textId="77777777" w:rsidR="006E0B64" w:rsidRPr="009C7C3B" w:rsidDel="001F4550" w:rsidRDefault="006E0B64" w:rsidP="006D4A75">
      <w:pPr>
        <w:jc w:val="both"/>
        <w:rPr>
          <w:del w:id="2409" w:author="Keely, David" w:date="2018-03-01T15:49:00Z"/>
          <w:rFonts w:ascii="Book Antiqua" w:hAnsi="Book Antiqua"/>
          <w:sz w:val="24"/>
          <w:szCs w:val="24"/>
        </w:rPr>
      </w:pPr>
      <w:del w:id="2410" w:author="Keely, David" w:date="2018-03-01T15:49:00Z">
        <w:r w:rsidRPr="009C7C3B" w:rsidDel="001F4550">
          <w:rPr>
            <w:rFonts w:ascii="Book Antiqua" w:hAnsi="Book Antiqua"/>
            <w:sz w:val="24"/>
            <w:szCs w:val="24"/>
          </w:rPr>
          <w:delText>H.</w:delText>
        </w:r>
        <w:r w:rsidRPr="009C7C3B" w:rsidDel="001F4550">
          <w:rPr>
            <w:rFonts w:ascii="Book Antiqua" w:hAnsi="Book Antiqua"/>
            <w:sz w:val="24"/>
            <w:szCs w:val="24"/>
          </w:rPr>
          <w:tab/>
        </w:r>
        <w:r w:rsidRPr="009C7C3B" w:rsidDel="001F4550">
          <w:rPr>
            <w:rFonts w:ascii="Book Antiqua" w:hAnsi="Book Antiqua"/>
            <w:sz w:val="24"/>
            <w:szCs w:val="24"/>
            <w:u w:val="single"/>
          </w:rPr>
          <w:delText>Renewal</w:delText>
        </w:r>
        <w:r w:rsidRPr="009C7C3B" w:rsidDel="001F4550">
          <w:rPr>
            <w:rFonts w:ascii="Book Antiqua" w:hAnsi="Book Antiqua"/>
            <w:sz w:val="24"/>
            <w:szCs w:val="24"/>
          </w:rPr>
          <w:delText>.</w:delText>
        </w:r>
      </w:del>
    </w:p>
    <w:p w14:paraId="2CDADC28" w14:textId="77777777" w:rsidR="006E0B64" w:rsidRPr="009C7C3B" w:rsidDel="001F4550" w:rsidRDefault="006E0B64" w:rsidP="006D4A75">
      <w:pPr>
        <w:jc w:val="both"/>
        <w:rPr>
          <w:del w:id="2411" w:author="Keely, David" w:date="2018-03-01T15:49:00Z"/>
          <w:rFonts w:ascii="Book Antiqua" w:hAnsi="Book Antiqua"/>
          <w:sz w:val="24"/>
          <w:szCs w:val="24"/>
        </w:rPr>
      </w:pPr>
    </w:p>
    <w:p w14:paraId="633CB36F" w14:textId="77777777" w:rsidR="006E0B64" w:rsidRPr="009C7C3B" w:rsidDel="001F4550" w:rsidRDefault="006E0B64" w:rsidP="006D4A75">
      <w:pPr>
        <w:ind w:left="1440" w:hanging="720"/>
        <w:jc w:val="both"/>
        <w:rPr>
          <w:del w:id="2412" w:author="Keely, David" w:date="2018-03-01T15:49:00Z"/>
          <w:rFonts w:ascii="Book Antiqua" w:hAnsi="Book Antiqua"/>
          <w:sz w:val="24"/>
          <w:szCs w:val="24"/>
        </w:rPr>
      </w:pPr>
      <w:del w:id="2413" w:author="Keely, David" w:date="2018-03-01T15:49:00Z">
        <w:r w:rsidRPr="009C7C3B" w:rsidDel="001F4550">
          <w:rPr>
            <w:rFonts w:ascii="Book Antiqua" w:hAnsi="Book Antiqua"/>
            <w:sz w:val="24"/>
            <w:szCs w:val="24"/>
          </w:rPr>
          <w:delText>1.</w:delText>
        </w:r>
        <w:r w:rsidRPr="009C7C3B" w:rsidDel="001F4550">
          <w:rPr>
            <w:rFonts w:ascii="Book Antiqua" w:hAnsi="Book Antiqua"/>
            <w:sz w:val="24"/>
            <w:szCs w:val="24"/>
          </w:rPr>
          <w:tab/>
          <w:delText>Annual renewal fees shall be due and payable on or before May 31 preceding the annual term of the permit.  For example:  Annual renewal fees due on May 31, 2001, are for the period July 1, 2001 through June 30, 2002.</w:delText>
        </w:r>
      </w:del>
    </w:p>
    <w:p w14:paraId="2ABC9F6A" w14:textId="77777777" w:rsidR="006E0B64" w:rsidRPr="009C7C3B" w:rsidDel="001F4550" w:rsidRDefault="006E0B64" w:rsidP="006D4A75">
      <w:pPr>
        <w:ind w:left="1440" w:hanging="720"/>
        <w:jc w:val="both"/>
        <w:rPr>
          <w:del w:id="2414" w:author="Keely, David" w:date="2018-03-01T15:49:00Z"/>
          <w:rFonts w:ascii="Book Antiqua" w:hAnsi="Book Antiqua"/>
          <w:sz w:val="24"/>
          <w:szCs w:val="24"/>
        </w:rPr>
      </w:pPr>
    </w:p>
    <w:p w14:paraId="213C632D" w14:textId="77777777" w:rsidR="006E0B64" w:rsidRPr="009C7C3B" w:rsidDel="001F4550" w:rsidRDefault="006E0B64" w:rsidP="006D4A75">
      <w:pPr>
        <w:ind w:left="1440" w:hanging="720"/>
        <w:jc w:val="both"/>
        <w:rPr>
          <w:del w:id="2415" w:author="Keely, David" w:date="2018-03-01T15:49:00Z"/>
          <w:rFonts w:ascii="Book Antiqua" w:hAnsi="Book Antiqua"/>
          <w:sz w:val="24"/>
          <w:szCs w:val="24"/>
        </w:rPr>
      </w:pPr>
      <w:del w:id="2416" w:author="Keely, David" w:date="2018-03-01T15:49:00Z">
        <w:r w:rsidRPr="009C7C3B" w:rsidDel="001F4550">
          <w:rPr>
            <w:rFonts w:ascii="Book Antiqua" w:hAnsi="Book Antiqua"/>
            <w:sz w:val="24"/>
            <w:szCs w:val="24"/>
          </w:rPr>
          <w:delText>2.</w:delText>
        </w:r>
        <w:r w:rsidRPr="009C7C3B" w:rsidDel="001F4550">
          <w:rPr>
            <w:rFonts w:ascii="Book Antiqua" w:hAnsi="Book Antiqua"/>
            <w:sz w:val="24"/>
            <w:szCs w:val="24"/>
          </w:rPr>
          <w:tab/>
          <w:delText>The Public Works Director shall approve annual renewal if:</w:delText>
        </w:r>
      </w:del>
    </w:p>
    <w:p w14:paraId="24B57BA2" w14:textId="77777777" w:rsidR="006E0B64" w:rsidRPr="009C7C3B" w:rsidDel="001F4550" w:rsidRDefault="006E0B64" w:rsidP="006D4A75">
      <w:pPr>
        <w:jc w:val="both"/>
        <w:rPr>
          <w:del w:id="2417" w:author="Keely, David" w:date="2018-03-01T15:49:00Z"/>
          <w:rFonts w:ascii="Book Antiqua" w:hAnsi="Book Antiqua"/>
          <w:sz w:val="24"/>
          <w:szCs w:val="24"/>
        </w:rPr>
      </w:pPr>
    </w:p>
    <w:p w14:paraId="6154B7DD" w14:textId="77777777" w:rsidR="006E0B64" w:rsidRPr="009C7C3B" w:rsidDel="001F4550" w:rsidRDefault="006E0B64" w:rsidP="006D4A75">
      <w:pPr>
        <w:ind w:left="2160" w:hanging="720"/>
        <w:jc w:val="both"/>
        <w:rPr>
          <w:del w:id="2418" w:author="Keely, David" w:date="2018-03-01T15:49:00Z"/>
          <w:rFonts w:ascii="Book Antiqua" w:hAnsi="Book Antiqua"/>
          <w:sz w:val="24"/>
          <w:szCs w:val="24"/>
        </w:rPr>
      </w:pPr>
      <w:del w:id="2419" w:author="Keely, David" w:date="2018-03-01T15:49:00Z">
        <w:r w:rsidRPr="009C7C3B" w:rsidDel="001F4550">
          <w:rPr>
            <w:rFonts w:ascii="Book Antiqua" w:hAnsi="Book Antiqua"/>
            <w:sz w:val="24"/>
            <w:szCs w:val="24"/>
          </w:rPr>
          <w:delText>a.</w:delText>
        </w:r>
        <w:r w:rsidRPr="009C7C3B" w:rsidDel="001F4550">
          <w:rPr>
            <w:rFonts w:ascii="Book Antiqua" w:hAnsi="Book Antiqua"/>
            <w:sz w:val="24"/>
            <w:szCs w:val="24"/>
          </w:rPr>
          <w:tab/>
          <w:delText>The applicant has complied with all standard and special conditions of approval;</w:delText>
        </w:r>
      </w:del>
    </w:p>
    <w:p w14:paraId="0A1E741A" w14:textId="77777777" w:rsidR="006E0B64" w:rsidRPr="009C7C3B" w:rsidDel="001F4550" w:rsidRDefault="006E0B64" w:rsidP="006D4A75">
      <w:pPr>
        <w:ind w:left="2160" w:hanging="720"/>
        <w:jc w:val="both"/>
        <w:rPr>
          <w:del w:id="2420" w:author="Keely, David" w:date="2018-03-01T15:49:00Z"/>
          <w:rFonts w:ascii="Book Antiqua" w:hAnsi="Book Antiqua"/>
          <w:sz w:val="24"/>
          <w:szCs w:val="24"/>
        </w:rPr>
      </w:pPr>
    </w:p>
    <w:p w14:paraId="4D58C29D" w14:textId="77777777" w:rsidR="006E0B64" w:rsidRPr="009C7C3B" w:rsidDel="001F4550" w:rsidRDefault="006E0B64" w:rsidP="006D4A75">
      <w:pPr>
        <w:ind w:left="2160" w:hanging="720"/>
        <w:jc w:val="both"/>
        <w:rPr>
          <w:del w:id="2421" w:author="Keely, David" w:date="2018-03-01T15:49:00Z"/>
          <w:rFonts w:ascii="Book Antiqua" w:hAnsi="Book Antiqua"/>
          <w:sz w:val="24"/>
          <w:szCs w:val="24"/>
        </w:rPr>
      </w:pPr>
      <w:del w:id="2422" w:author="Keely, David" w:date="2018-03-01T15:49:00Z">
        <w:r w:rsidRPr="009C7C3B" w:rsidDel="001F4550">
          <w:rPr>
            <w:rFonts w:ascii="Book Antiqua" w:hAnsi="Book Antiqua"/>
            <w:sz w:val="24"/>
            <w:szCs w:val="24"/>
          </w:rPr>
          <w:delText>b.</w:delText>
        </w:r>
        <w:r w:rsidRPr="009C7C3B" w:rsidDel="001F4550">
          <w:rPr>
            <w:rFonts w:ascii="Book Antiqua" w:hAnsi="Book Antiqua"/>
            <w:sz w:val="24"/>
            <w:szCs w:val="24"/>
          </w:rPr>
          <w:tab/>
          <w:delText>The applicant has constructed only those improvements and encroachments authorized by the permit;</w:delText>
        </w:r>
      </w:del>
    </w:p>
    <w:p w14:paraId="612EF193" w14:textId="77777777" w:rsidR="006E0B64" w:rsidRPr="009C7C3B" w:rsidDel="001F4550" w:rsidRDefault="006E0B64" w:rsidP="006D4A75">
      <w:pPr>
        <w:ind w:hanging="720"/>
        <w:jc w:val="both"/>
        <w:rPr>
          <w:del w:id="2423" w:author="Keely, David" w:date="2018-03-01T15:49:00Z"/>
          <w:rFonts w:ascii="Book Antiqua" w:hAnsi="Book Antiqua"/>
          <w:sz w:val="24"/>
          <w:szCs w:val="24"/>
        </w:rPr>
      </w:pPr>
    </w:p>
    <w:p w14:paraId="60F68DDC" w14:textId="77777777" w:rsidR="006E0B64" w:rsidRPr="009C7C3B" w:rsidDel="001F4550" w:rsidRDefault="006E0B64" w:rsidP="006D4A75">
      <w:pPr>
        <w:ind w:left="2160" w:hanging="720"/>
        <w:jc w:val="both"/>
        <w:rPr>
          <w:del w:id="2424" w:author="Keely, David" w:date="2018-03-01T15:49:00Z"/>
          <w:rFonts w:ascii="Book Antiqua" w:hAnsi="Book Antiqua"/>
          <w:sz w:val="24"/>
          <w:szCs w:val="24"/>
        </w:rPr>
      </w:pPr>
      <w:del w:id="2425" w:author="Keely, David" w:date="2018-03-01T15:49:00Z">
        <w:r w:rsidRPr="009C7C3B" w:rsidDel="001F4550">
          <w:rPr>
            <w:rFonts w:ascii="Book Antiqua" w:hAnsi="Book Antiqua"/>
            <w:sz w:val="24"/>
            <w:szCs w:val="24"/>
          </w:rPr>
          <w:delText>c.</w:delText>
        </w:r>
        <w:r w:rsidRPr="009C7C3B" w:rsidDel="001F4550">
          <w:rPr>
            <w:rFonts w:ascii="Book Antiqua" w:hAnsi="Book Antiqua"/>
            <w:sz w:val="24"/>
            <w:szCs w:val="24"/>
          </w:rPr>
          <w:tab/>
          <w:delText>The applicant is in compliance with all of the provisions of this policy.</w:delText>
        </w:r>
      </w:del>
    </w:p>
    <w:p w14:paraId="6DAD1B9E" w14:textId="77777777" w:rsidR="006E0B64" w:rsidRPr="009C7C3B" w:rsidDel="001F4550" w:rsidRDefault="006E0B64" w:rsidP="006D4A75">
      <w:pPr>
        <w:jc w:val="right"/>
        <w:rPr>
          <w:del w:id="2426" w:author="Keely, David" w:date="2018-03-01T15:49:00Z"/>
          <w:rFonts w:ascii="Book Antiqua" w:hAnsi="Book Antiqua"/>
          <w:sz w:val="24"/>
          <w:szCs w:val="24"/>
        </w:rPr>
      </w:pPr>
    </w:p>
    <w:p w14:paraId="25096F6A" w14:textId="77777777" w:rsidR="006E0B64" w:rsidRPr="009C7C3B" w:rsidDel="001F4550" w:rsidRDefault="006E0B64" w:rsidP="006D4A75">
      <w:pPr>
        <w:jc w:val="both"/>
        <w:rPr>
          <w:del w:id="2427" w:author="Keely, David" w:date="2018-03-01T15:49:00Z"/>
          <w:rFonts w:ascii="Book Antiqua" w:hAnsi="Book Antiqua"/>
          <w:sz w:val="24"/>
          <w:szCs w:val="24"/>
        </w:rPr>
      </w:pPr>
      <w:del w:id="2428" w:author="Keely, David" w:date="2018-03-01T15:49:00Z">
        <w:r w:rsidRPr="009C7C3B" w:rsidDel="001F4550">
          <w:rPr>
            <w:rFonts w:ascii="Book Antiqua" w:hAnsi="Book Antiqua"/>
            <w:sz w:val="24"/>
            <w:szCs w:val="24"/>
          </w:rPr>
          <w:lastRenderedPageBreak/>
          <w:delText>I.</w:delText>
        </w:r>
        <w:r w:rsidRPr="009C7C3B" w:rsidDel="001F4550">
          <w:rPr>
            <w:rFonts w:ascii="Book Antiqua" w:hAnsi="Book Antiqua"/>
            <w:sz w:val="24"/>
            <w:szCs w:val="24"/>
          </w:rPr>
          <w:tab/>
        </w:r>
        <w:r w:rsidRPr="009C7C3B" w:rsidDel="001F4550">
          <w:rPr>
            <w:rFonts w:ascii="Book Antiqua" w:hAnsi="Book Antiqua"/>
            <w:sz w:val="24"/>
            <w:szCs w:val="24"/>
            <w:u w:val="single"/>
          </w:rPr>
          <w:delText>Standard Conditions</w:delText>
        </w:r>
        <w:r w:rsidRPr="009C7C3B" w:rsidDel="001F4550">
          <w:rPr>
            <w:rFonts w:ascii="Book Antiqua" w:hAnsi="Book Antiqua"/>
            <w:sz w:val="24"/>
            <w:szCs w:val="24"/>
          </w:rPr>
          <w:delText>.</w:delText>
        </w:r>
      </w:del>
    </w:p>
    <w:p w14:paraId="76040873" w14:textId="77777777" w:rsidR="006E0B64" w:rsidRPr="009C7C3B" w:rsidDel="001F4550" w:rsidRDefault="006E0B64" w:rsidP="006D4A75">
      <w:pPr>
        <w:jc w:val="both"/>
        <w:rPr>
          <w:del w:id="2429" w:author="Keely, David" w:date="2018-03-01T15:49:00Z"/>
          <w:rFonts w:ascii="Book Antiqua" w:hAnsi="Book Antiqua"/>
          <w:sz w:val="24"/>
          <w:szCs w:val="24"/>
        </w:rPr>
      </w:pPr>
    </w:p>
    <w:p w14:paraId="13C526E8" w14:textId="77777777" w:rsidR="006E0B64" w:rsidRPr="009C7C3B" w:rsidDel="001F4550" w:rsidRDefault="006E0B64" w:rsidP="006D4A75">
      <w:pPr>
        <w:ind w:left="1440" w:hanging="720"/>
        <w:jc w:val="both"/>
        <w:rPr>
          <w:del w:id="2430" w:author="Keely, David" w:date="2018-03-01T15:49:00Z"/>
          <w:rFonts w:ascii="Book Antiqua" w:hAnsi="Book Antiqua"/>
          <w:sz w:val="24"/>
          <w:szCs w:val="24"/>
        </w:rPr>
      </w:pPr>
      <w:del w:id="2431" w:author="Keely, David" w:date="2018-03-01T15:49:00Z">
        <w:r w:rsidRPr="009C7C3B" w:rsidDel="001F4550">
          <w:rPr>
            <w:rFonts w:ascii="Book Antiqua" w:hAnsi="Book Antiqua"/>
            <w:sz w:val="24"/>
            <w:szCs w:val="24"/>
          </w:rPr>
          <w:delText>1.</w:delText>
        </w:r>
        <w:r w:rsidRPr="009C7C3B" w:rsidDel="001F4550">
          <w:rPr>
            <w:rFonts w:ascii="Book Antiqua" w:hAnsi="Book Antiqua"/>
            <w:sz w:val="24"/>
            <w:szCs w:val="24"/>
          </w:rPr>
          <w:tab/>
          <w:delText>The Public Works Director shall impose standard conditions of approval on all encroachment permits.  These standard conditions shall include, without limitation, the following:</w:delText>
        </w:r>
      </w:del>
    </w:p>
    <w:p w14:paraId="0D7240F7" w14:textId="77777777" w:rsidR="006E0B64" w:rsidRPr="009C7C3B" w:rsidDel="001F4550" w:rsidRDefault="006E0B64" w:rsidP="006D4A75">
      <w:pPr>
        <w:jc w:val="both"/>
        <w:rPr>
          <w:del w:id="2432" w:author="Keely, David" w:date="2018-03-01T15:49:00Z"/>
          <w:rFonts w:ascii="Book Antiqua" w:hAnsi="Book Antiqua"/>
          <w:sz w:val="24"/>
          <w:szCs w:val="24"/>
        </w:rPr>
      </w:pPr>
    </w:p>
    <w:p w14:paraId="7332FD6C" w14:textId="77777777" w:rsidR="006E0B64" w:rsidRPr="009C7C3B" w:rsidDel="001F4550" w:rsidRDefault="006E0B64" w:rsidP="006D4A75">
      <w:pPr>
        <w:ind w:left="2160" w:hanging="720"/>
        <w:jc w:val="both"/>
        <w:rPr>
          <w:del w:id="2433" w:author="Keely, David" w:date="2018-03-01T15:49:00Z"/>
          <w:rFonts w:ascii="Book Antiqua" w:hAnsi="Book Antiqua"/>
          <w:sz w:val="24"/>
          <w:szCs w:val="24"/>
        </w:rPr>
      </w:pPr>
      <w:del w:id="2434" w:author="Keely, David" w:date="2018-03-01T15:49:00Z">
        <w:r w:rsidRPr="009C7C3B" w:rsidDel="001F4550">
          <w:rPr>
            <w:rFonts w:ascii="Book Antiqua" w:hAnsi="Book Antiqua"/>
            <w:sz w:val="24"/>
            <w:szCs w:val="24"/>
          </w:rPr>
          <w:delText>a.</w:delText>
        </w:r>
        <w:r w:rsidRPr="009C7C3B" w:rsidDel="001F4550">
          <w:rPr>
            <w:rFonts w:ascii="Book Antiqua" w:hAnsi="Book Antiqua"/>
            <w:sz w:val="24"/>
            <w:szCs w:val="24"/>
          </w:rPr>
          <w:tab/>
          <w:delText>The obligation of permittee to comply with all of the provisions of this policy and all conditions imposed upon the permit.</w:delText>
        </w:r>
      </w:del>
    </w:p>
    <w:p w14:paraId="06311332" w14:textId="77777777" w:rsidR="006E0B64" w:rsidRPr="009C7C3B" w:rsidDel="001F4550" w:rsidRDefault="006E0B64" w:rsidP="006D4A75">
      <w:pPr>
        <w:ind w:left="2160" w:hanging="720"/>
        <w:jc w:val="both"/>
        <w:rPr>
          <w:del w:id="2435" w:author="Keely, David" w:date="2018-03-01T15:49:00Z"/>
          <w:rFonts w:ascii="Book Antiqua" w:hAnsi="Book Antiqua"/>
          <w:sz w:val="24"/>
          <w:szCs w:val="24"/>
        </w:rPr>
      </w:pPr>
    </w:p>
    <w:p w14:paraId="23BA1B7D" w14:textId="77777777" w:rsidR="006E0B64" w:rsidRPr="009C7C3B" w:rsidDel="001F4550" w:rsidRDefault="006E0B64" w:rsidP="006D4A75">
      <w:pPr>
        <w:pStyle w:val="BodyTextIndent3"/>
        <w:ind w:left="2160"/>
        <w:rPr>
          <w:del w:id="2436" w:author="Keely, David" w:date="2018-03-01T15:49:00Z"/>
          <w:szCs w:val="24"/>
        </w:rPr>
      </w:pPr>
      <w:del w:id="2437" w:author="Keely, David" w:date="2018-03-01T15:49:00Z">
        <w:r w:rsidRPr="009C7C3B" w:rsidDel="001F4550">
          <w:rPr>
            <w:szCs w:val="24"/>
          </w:rPr>
          <w:delText>b.</w:delText>
        </w:r>
        <w:r w:rsidRPr="009C7C3B" w:rsidDel="001F4550">
          <w:rPr>
            <w:szCs w:val="24"/>
          </w:rPr>
          <w:tab/>
          <w:delText>The right of the Public Works Director to revoke any permit after notice and hearing if the permittee is in violation of this policy or conditions to the permit.</w:delText>
        </w:r>
      </w:del>
    </w:p>
    <w:p w14:paraId="35BD5856" w14:textId="77777777" w:rsidR="006E0B64" w:rsidRPr="009C7C3B" w:rsidDel="001F4550" w:rsidRDefault="006E0B64" w:rsidP="006D4A75">
      <w:pPr>
        <w:ind w:left="2160" w:hanging="720"/>
        <w:jc w:val="both"/>
        <w:rPr>
          <w:del w:id="2438" w:author="Keely, David" w:date="2018-03-01T15:49:00Z"/>
          <w:rFonts w:ascii="Book Antiqua" w:hAnsi="Book Antiqua"/>
          <w:sz w:val="24"/>
          <w:szCs w:val="24"/>
        </w:rPr>
      </w:pPr>
    </w:p>
    <w:p w14:paraId="3BF2B17C" w14:textId="77777777" w:rsidR="006E0B64" w:rsidRPr="009C7C3B" w:rsidDel="001F4550" w:rsidRDefault="006E0B64" w:rsidP="006D4A75">
      <w:pPr>
        <w:ind w:left="2160" w:hanging="720"/>
        <w:jc w:val="both"/>
        <w:rPr>
          <w:del w:id="2439" w:author="Keely, David" w:date="2018-03-01T15:49:00Z"/>
          <w:rFonts w:ascii="Book Antiqua" w:hAnsi="Book Antiqua"/>
          <w:sz w:val="24"/>
          <w:szCs w:val="24"/>
        </w:rPr>
      </w:pPr>
      <w:del w:id="2440" w:author="Keely, David" w:date="2018-03-01T15:49:00Z">
        <w:r w:rsidRPr="009C7C3B" w:rsidDel="001F4550">
          <w:rPr>
            <w:rFonts w:ascii="Book Antiqua" w:hAnsi="Book Antiqua"/>
            <w:sz w:val="24"/>
            <w:szCs w:val="24"/>
          </w:rPr>
          <w:delText>c.</w:delText>
        </w:r>
        <w:r w:rsidRPr="009C7C3B" w:rsidDel="001F4550">
          <w:rPr>
            <w:rFonts w:ascii="Book Antiqua" w:hAnsi="Book Antiqua"/>
            <w:sz w:val="24"/>
            <w:szCs w:val="24"/>
          </w:rPr>
          <w:tab/>
          <w:delText>The right of the City to summarily abate encroachments or improvements which are prohibited by this policy or conditions on the permit upon ten (10) day's written notice.</w:delText>
        </w:r>
      </w:del>
    </w:p>
    <w:p w14:paraId="688FBE82" w14:textId="77777777" w:rsidR="006E0B64" w:rsidRPr="009C7C3B" w:rsidDel="001F4550" w:rsidRDefault="006E0B64" w:rsidP="006D4A75">
      <w:pPr>
        <w:ind w:left="2160" w:hanging="720"/>
        <w:jc w:val="both"/>
        <w:rPr>
          <w:del w:id="2441" w:author="Keely, David" w:date="2018-03-01T15:49:00Z"/>
          <w:rFonts w:ascii="Book Antiqua" w:hAnsi="Book Antiqua"/>
          <w:sz w:val="24"/>
          <w:szCs w:val="24"/>
        </w:rPr>
      </w:pPr>
    </w:p>
    <w:p w14:paraId="6D8C609C" w14:textId="77777777" w:rsidR="006E0B64" w:rsidRPr="009C7C3B" w:rsidDel="001F4550" w:rsidRDefault="006E0B64" w:rsidP="006D4A75">
      <w:pPr>
        <w:ind w:left="2160" w:hanging="720"/>
        <w:jc w:val="both"/>
        <w:rPr>
          <w:del w:id="2442" w:author="Keely, David" w:date="2018-03-01T15:49:00Z"/>
          <w:rFonts w:ascii="Book Antiqua" w:hAnsi="Book Antiqua"/>
          <w:sz w:val="24"/>
          <w:szCs w:val="24"/>
        </w:rPr>
      </w:pPr>
      <w:del w:id="2443" w:author="Keely, David" w:date="2018-03-01T15:49:00Z">
        <w:r w:rsidRPr="009C7C3B" w:rsidDel="001F4550">
          <w:rPr>
            <w:rFonts w:ascii="Book Antiqua" w:hAnsi="Book Antiqua"/>
            <w:sz w:val="24"/>
            <w:szCs w:val="24"/>
          </w:rPr>
          <w:delText>d.</w:delText>
        </w:r>
        <w:r w:rsidRPr="009C7C3B" w:rsidDel="001F4550">
          <w:rPr>
            <w:rFonts w:ascii="Book Antiqua" w:hAnsi="Book Antiqua"/>
            <w:sz w:val="24"/>
            <w:szCs w:val="24"/>
          </w:rPr>
          <w:tab/>
          <w:delText>The obligation of permittee to pay all costs incurred by the City in summarily abating any prohibited improvement.</w:delText>
        </w:r>
      </w:del>
    </w:p>
    <w:p w14:paraId="3D632347" w14:textId="77777777" w:rsidR="006E0B64" w:rsidRPr="009C7C3B" w:rsidDel="001F4550" w:rsidRDefault="006E0B64" w:rsidP="006D4A75">
      <w:pPr>
        <w:ind w:left="2160" w:hanging="720"/>
        <w:jc w:val="both"/>
        <w:rPr>
          <w:del w:id="2444" w:author="Keely, David" w:date="2018-03-01T15:49:00Z"/>
          <w:rFonts w:ascii="Book Antiqua" w:hAnsi="Book Antiqua"/>
          <w:sz w:val="24"/>
          <w:szCs w:val="24"/>
        </w:rPr>
      </w:pPr>
    </w:p>
    <w:p w14:paraId="1F4D3622" w14:textId="77777777" w:rsidR="006E0B64" w:rsidRPr="009C7C3B" w:rsidDel="001F4550" w:rsidRDefault="006E0B64" w:rsidP="006D4A75">
      <w:pPr>
        <w:pStyle w:val="BodyTextIndent3"/>
        <w:ind w:left="2160"/>
        <w:rPr>
          <w:del w:id="2445" w:author="Keely, David" w:date="2018-03-01T15:49:00Z"/>
          <w:szCs w:val="24"/>
        </w:rPr>
      </w:pPr>
      <w:del w:id="2446" w:author="Keely, David" w:date="2018-03-01T15:49:00Z">
        <w:r w:rsidRPr="009C7C3B" w:rsidDel="001F4550">
          <w:rPr>
            <w:szCs w:val="24"/>
          </w:rPr>
          <w:delText>e.</w:delText>
        </w:r>
        <w:r w:rsidRPr="009C7C3B" w:rsidDel="001F4550">
          <w:rPr>
            <w:szCs w:val="24"/>
          </w:rPr>
          <w:tab/>
          <w:delText>The obligation of permittee to defend, indemnify and hold the City and its employees harmless from and against any loss or damage arising from the use or existence of the improvements or encroachment.</w:delText>
        </w:r>
      </w:del>
    </w:p>
    <w:p w14:paraId="702279EF" w14:textId="77777777" w:rsidR="006E0B64" w:rsidRPr="009C7C3B" w:rsidDel="001F4550" w:rsidRDefault="006E0B64" w:rsidP="006D4A75">
      <w:pPr>
        <w:ind w:left="2160" w:hanging="720"/>
        <w:jc w:val="both"/>
        <w:rPr>
          <w:del w:id="2447" w:author="Keely, David" w:date="2018-03-01T15:49:00Z"/>
          <w:rFonts w:ascii="Book Antiqua" w:hAnsi="Book Antiqua"/>
          <w:sz w:val="24"/>
          <w:szCs w:val="24"/>
        </w:rPr>
      </w:pPr>
    </w:p>
    <w:p w14:paraId="75ACBFE1" w14:textId="77777777" w:rsidR="006E0B64" w:rsidRPr="009C7C3B" w:rsidDel="001F4550" w:rsidRDefault="006E0B64" w:rsidP="006D4A75">
      <w:pPr>
        <w:ind w:left="2160" w:hanging="720"/>
        <w:jc w:val="both"/>
        <w:rPr>
          <w:del w:id="2448" w:author="Keely, David" w:date="2018-03-01T15:49:00Z"/>
          <w:rFonts w:ascii="Book Antiqua" w:hAnsi="Book Antiqua"/>
          <w:sz w:val="24"/>
          <w:szCs w:val="24"/>
        </w:rPr>
      </w:pPr>
      <w:del w:id="2449" w:author="Keely, David" w:date="2018-03-01T15:49:00Z">
        <w:r w:rsidRPr="009C7C3B" w:rsidDel="001F4550">
          <w:rPr>
            <w:rFonts w:ascii="Book Antiqua" w:hAnsi="Book Antiqua"/>
            <w:sz w:val="24"/>
            <w:szCs w:val="24"/>
          </w:rPr>
          <w:delText>f.</w:delText>
        </w:r>
        <w:r w:rsidRPr="009C7C3B" w:rsidDel="001F4550">
          <w:rPr>
            <w:rFonts w:ascii="Book Antiqua" w:hAnsi="Book Antiqua"/>
            <w:sz w:val="24"/>
            <w:szCs w:val="24"/>
          </w:rPr>
          <w:tab/>
          <w:delText>Permittee's waiver of any right to contest the City's street and public access easement over property within or oceanward of the encroachment zones.</w:delText>
        </w:r>
      </w:del>
    </w:p>
    <w:p w14:paraId="7F4A16E4" w14:textId="77777777" w:rsidR="006E0B64" w:rsidRPr="009C7C3B" w:rsidDel="001F4550" w:rsidRDefault="006E0B64" w:rsidP="006D4A75">
      <w:pPr>
        <w:ind w:left="2160" w:hanging="720"/>
        <w:jc w:val="both"/>
        <w:rPr>
          <w:del w:id="2450" w:author="Keely, David" w:date="2018-03-01T15:49:00Z"/>
          <w:rFonts w:ascii="Book Antiqua" w:hAnsi="Book Antiqua"/>
          <w:sz w:val="24"/>
          <w:szCs w:val="24"/>
        </w:rPr>
      </w:pPr>
    </w:p>
    <w:p w14:paraId="585D2848" w14:textId="77777777" w:rsidR="006E0B64" w:rsidRPr="009C7C3B" w:rsidDel="001F4550" w:rsidRDefault="006E0B64" w:rsidP="006D4A75">
      <w:pPr>
        <w:ind w:left="2160" w:hanging="720"/>
        <w:jc w:val="both"/>
        <w:rPr>
          <w:del w:id="2451" w:author="Keely, David" w:date="2018-03-01T15:49:00Z"/>
          <w:rFonts w:ascii="Book Antiqua" w:hAnsi="Book Antiqua"/>
          <w:sz w:val="24"/>
          <w:szCs w:val="24"/>
        </w:rPr>
      </w:pPr>
      <w:del w:id="2452" w:author="Keely, David" w:date="2018-03-01T15:49:00Z">
        <w:r w:rsidRPr="009C7C3B" w:rsidDel="001F4550">
          <w:rPr>
            <w:rFonts w:ascii="Book Antiqua" w:hAnsi="Book Antiqua"/>
            <w:sz w:val="24"/>
            <w:szCs w:val="24"/>
          </w:rPr>
          <w:delText>g.</w:delText>
        </w:r>
        <w:r w:rsidRPr="009C7C3B" w:rsidDel="001F4550">
          <w:rPr>
            <w:rFonts w:ascii="Book Antiqua" w:hAnsi="Book Antiqua"/>
            <w:sz w:val="24"/>
            <w:szCs w:val="24"/>
          </w:rPr>
          <w:tab/>
          <w:delText>The right of the Public Works Director or his designee to inspect improvements within the encroachment zone without notice to the permittee.</w:delText>
        </w:r>
      </w:del>
    </w:p>
    <w:p w14:paraId="08DF2AF3" w14:textId="77777777" w:rsidR="006E0B64" w:rsidRPr="009C7C3B" w:rsidDel="001F4550" w:rsidRDefault="006E0B64" w:rsidP="006D4A75">
      <w:pPr>
        <w:ind w:left="2160" w:hanging="720"/>
        <w:jc w:val="both"/>
        <w:rPr>
          <w:del w:id="2453" w:author="Keely, David" w:date="2018-03-01T15:49:00Z"/>
          <w:rFonts w:ascii="Book Antiqua" w:hAnsi="Book Antiqua"/>
          <w:sz w:val="24"/>
          <w:szCs w:val="24"/>
        </w:rPr>
      </w:pPr>
    </w:p>
    <w:p w14:paraId="747F691E" w14:textId="77777777" w:rsidR="006E0B64" w:rsidRPr="009C7C3B" w:rsidDel="001F4550" w:rsidRDefault="006E0B64" w:rsidP="006D4A75">
      <w:pPr>
        <w:ind w:left="2160" w:hanging="720"/>
        <w:jc w:val="both"/>
        <w:rPr>
          <w:del w:id="2454" w:author="Keely, David" w:date="2018-03-01T15:49:00Z"/>
          <w:rFonts w:ascii="Book Antiqua" w:hAnsi="Book Antiqua"/>
          <w:sz w:val="24"/>
          <w:szCs w:val="24"/>
        </w:rPr>
      </w:pPr>
      <w:del w:id="2455" w:author="Keely, David" w:date="2018-03-01T15:49:00Z">
        <w:r w:rsidRPr="009C7C3B" w:rsidDel="001F4550">
          <w:rPr>
            <w:rFonts w:ascii="Book Antiqua" w:hAnsi="Book Antiqua"/>
            <w:sz w:val="24"/>
            <w:szCs w:val="24"/>
          </w:rPr>
          <w:delText>h.</w:delText>
        </w:r>
        <w:r w:rsidRPr="009C7C3B" w:rsidDel="001F4550">
          <w:rPr>
            <w:rFonts w:ascii="Book Antiqua" w:hAnsi="Book Antiqua"/>
            <w:sz w:val="24"/>
            <w:szCs w:val="24"/>
          </w:rPr>
          <w:tab/>
          <w:delText>The right of the City to cancel or modify any, or all, encroachment permit(s) upon a determination by the City Council to construct a public facility or improvement within or adjacent to the encroachment zone.</w:delText>
        </w:r>
      </w:del>
    </w:p>
    <w:p w14:paraId="56F0909E" w14:textId="77777777" w:rsidR="006E0B64" w:rsidRPr="009C7C3B" w:rsidDel="001F4550" w:rsidRDefault="006E0B64" w:rsidP="006D4A75">
      <w:pPr>
        <w:jc w:val="both"/>
        <w:rPr>
          <w:del w:id="2456" w:author="Keely, David" w:date="2018-03-01T15:49:00Z"/>
          <w:rFonts w:ascii="Book Antiqua" w:hAnsi="Book Antiqua"/>
          <w:sz w:val="24"/>
          <w:szCs w:val="24"/>
        </w:rPr>
      </w:pPr>
    </w:p>
    <w:p w14:paraId="65E8ECD1" w14:textId="77777777" w:rsidR="006E0B64" w:rsidRPr="009C7C3B" w:rsidDel="001F4550" w:rsidRDefault="006E0B64" w:rsidP="006D4A75">
      <w:pPr>
        <w:ind w:left="1440" w:hanging="720"/>
        <w:jc w:val="both"/>
        <w:rPr>
          <w:del w:id="2457" w:author="Keely, David" w:date="2018-03-01T15:49:00Z"/>
          <w:rFonts w:ascii="Book Antiqua" w:hAnsi="Book Antiqua"/>
          <w:sz w:val="24"/>
          <w:szCs w:val="24"/>
        </w:rPr>
      </w:pPr>
      <w:del w:id="2458" w:author="Keely, David" w:date="2018-03-01T15:49:00Z">
        <w:r w:rsidRPr="009C7C3B" w:rsidDel="001F4550">
          <w:rPr>
            <w:rFonts w:ascii="Book Antiqua" w:hAnsi="Book Antiqua"/>
            <w:sz w:val="24"/>
            <w:szCs w:val="24"/>
          </w:rPr>
          <w:delText>2.</w:delText>
        </w:r>
        <w:r w:rsidRPr="009C7C3B" w:rsidDel="001F4550">
          <w:rPr>
            <w:rFonts w:ascii="Book Antiqua" w:hAnsi="Book Antiqua"/>
            <w:sz w:val="24"/>
            <w:szCs w:val="24"/>
          </w:rPr>
          <w:tab/>
          <w:delText xml:space="preserve">The construction of any seawall, revetment or other device necessary to control erosion, shall occur as close to private property as feasible.  </w:delText>
        </w:r>
      </w:del>
    </w:p>
    <w:p w14:paraId="33D1EB96" w14:textId="77777777" w:rsidR="006E0B64" w:rsidRPr="009C7C3B" w:rsidDel="001F4550" w:rsidRDefault="006E0B64" w:rsidP="006D4A75">
      <w:pPr>
        <w:ind w:left="1440" w:hanging="720"/>
        <w:jc w:val="both"/>
        <w:rPr>
          <w:del w:id="2459" w:author="Keely, David" w:date="2018-03-01T15:49:00Z"/>
          <w:rFonts w:ascii="Book Antiqua" w:hAnsi="Book Antiqua"/>
          <w:sz w:val="24"/>
          <w:szCs w:val="24"/>
        </w:rPr>
      </w:pPr>
    </w:p>
    <w:p w14:paraId="1747B548" w14:textId="77777777" w:rsidR="006E0B64" w:rsidRPr="009C7C3B" w:rsidDel="001F4550" w:rsidRDefault="006E0B64" w:rsidP="006D4A75">
      <w:pPr>
        <w:ind w:left="1440" w:hanging="720"/>
        <w:jc w:val="both"/>
        <w:rPr>
          <w:del w:id="2460" w:author="Keely, David" w:date="2018-03-01T15:49:00Z"/>
          <w:rFonts w:ascii="Book Antiqua" w:hAnsi="Book Antiqua"/>
          <w:sz w:val="24"/>
          <w:szCs w:val="24"/>
        </w:rPr>
      </w:pPr>
      <w:del w:id="2461" w:author="Keely, David" w:date="2018-03-01T15:49:00Z">
        <w:r w:rsidRPr="009C7C3B" w:rsidDel="001F4550">
          <w:rPr>
            <w:rFonts w:ascii="Book Antiqua" w:hAnsi="Book Antiqua"/>
            <w:sz w:val="24"/>
            <w:szCs w:val="24"/>
          </w:rPr>
          <w:tab/>
          <w:delText xml:space="preserve">Erosion control devices shall not be placed or installed closer to the ocean to protect improvements or encroachments.  </w:delText>
        </w:r>
      </w:del>
    </w:p>
    <w:p w14:paraId="35025230" w14:textId="77777777" w:rsidR="006E0B64" w:rsidRPr="009C7C3B" w:rsidDel="001F4550" w:rsidRDefault="006E0B64" w:rsidP="006D4A75">
      <w:pPr>
        <w:ind w:left="1440" w:hanging="720"/>
        <w:jc w:val="both"/>
        <w:rPr>
          <w:del w:id="2462" w:author="Keely, David" w:date="2018-03-01T15:49:00Z"/>
          <w:rFonts w:ascii="Book Antiqua" w:hAnsi="Book Antiqua"/>
          <w:sz w:val="24"/>
          <w:szCs w:val="24"/>
        </w:rPr>
      </w:pPr>
    </w:p>
    <w:p w14:paraId="3517DCC5" w14:textId="77777777" w:rsidR="006E0B64" w:rsidRPr="009C7C3B" w:rsidDel="001F4550" w:rsidRDefault="006E0B64" w:rsidP="006D4A75">
      <w:pPr>
        <w:ind w:left="1440" w:hanging="720"/>
        <w:jc w:val="both"/>
        <w:rPr>
          <w:del w:id="2463" w:author="Keely, David" w:date="2018-03-01T15:49:00Z"/>
          <w:rFonts w:ascii="Book Antiqua" w:hAnsi="Book Antiqua"/>
          <w:sz w:val="24"/>
          <w:szCs w:val="24"/>
        </w:rPr>
      </w:pPr>
      <w:del w:id="2464" w:author="Keely, David" w:date="2018-03-01T15:49:00Z">
        <w:r w:rsidRPr="009C7C3B" w:rsidDel="001F4550">
          <w:rPr>
            <w:rFonts w:ascii="Book Antiqua" w:hAnsi="Book Antiqua"/>
            <w:sz w:val="24"/>
            <w:szCs w:val="24"/>
          </w:rPr>
          <w:delText>3.</w:delText>
        </w:r>
        <w:r w:rsidRPr="009C7C3B" w:rsidDel="001F4550">
          <w:rPr>
            <w:rFonts w:ascii="Book Antiqua" w:hAnsi="Book Antiqua"/>
            <w:sz w:val="24"/>
            <w:szCs w:val="24"/>
          </w:rPr>
          <w:tab/>
          <w:delText>The Public Works Director may impose additional standard conditions necessary or appropriate to insure compliance with, or facilitate City administration of this policy.</w:delText>
        </w:r>
      </w:del>
    </w:p>
    <w:p w14:paraId="6F7D4988" w14:textId="77777777" w:rsidR="006E0B64" w:rsidRPr="009C7C3B" w:rsidDel="001F4550" w:rsidRDefault="006E0B64" w:rsidP="006D4A75">
      <w:pPr>
        <w:jc w:val="both"/>
        <w:rPr>
          <w:del w:id="2465" w:author="Keely, David" w:date="2018-03-01T15:49:00Z"/>
          <w:rFonts w:ascii="Book Antiqua" w:hAnsi="Book Antiqua"/>
          <w:sz w:val="24"/>
          <w:szCs w:val="24"/>
        </w:rPr>
      </w:pPr>
    </w:p>
    <w:p w14:paraId="347AC9B0" w14:textId="77777777" w:rsidR="006E0B64" w:rsidRPr="009C7C3B" w:rsidDel="001F4550" w:rsidRDefault="006E0B64" w:rsidP="006D4A75">
      <w:pPr>
        <w:jc w:val="both"/>
        <w:rPr>
          <w:del w:id="2466" w:author="Keely, David" w:date="2018-03-01T15:49:00Z"/>
          <w:rFonts w:ascii="Book Antiqua" w:hAnsi="Book Antiqua"/>
          <w:sz w:val="24"/>
          <w:szCs w:val="24"/>
        </w:rPr>
      </w:pPr>
      <w:del w:id="2467" w:author="Keely, David" w:date="2018-03-01T15:49:00Z">
        <w:r w:rsidRPr="009C7C3B" w:rsidDel="001F4550">
          <w:rPr>
            <w:rFonts w:ascii="Book Antiqua" w:hAnsi="Book Antiqua"/>
            <w:sz w:val="24"/>
            <w:szCs w:val="24"/>
          </w:rPr>
          <w:delText>J.</w:delText>
        </w:r>
        <w:r w:rsidRPr="009C7C3B" w:rsidDel="001F4550">
          <w:rPr>
            <w:rFonts w:ascii="Book Antiqua" w:hAnsi="Book Antiqua"/>
            <w:sz w:val="24"/>
            <w:szCs w:val="24"/>
          </w:rPr>
          <w:tab/>
        </w:r>
        <w:r w:rsidRPr="009C7C3B" w:rsidDel="001F4550">
          <w:rPr>
            <w:rFonts w:ascii="Book Antiqua" w:hAnsi="Book Antiqua"/>
            <w:sz w:val="24"/>
            <w:szCs w:val="24"/>
            <w:u w:val="single"/>
          </w:rPr>
          <w:delText>Determination of Grade</w:delText>
        </w:r>
        <w:r w:rsidRPr="009C7C3B" w:rsidDel="001F4550">
          <w:rPr>
            <w:rFonts w:ascii="Book Antiqua" w:hAnsi="Book Antiqua"/>
            <w:sz w:val="24"/>
            <w:szCs w:val="24"/>
          </w:rPr>
          <w:delText>.</w:delText>
        </w:r>
      </w:del>
    </w:p>
    <w:p w14:paraId="65983256" w14:textId="77777777" w:rsidR="006E0B64" w:rsidRPr="009C7C3B" w:rsidDel="001F4550" w:rsidRDefault="006E0B64" w:rsidP="006D4A75">
      <w:pPr>
        <w:jc w:val="both"/>
        <w:rPr>
          <w:del w:id="2468" w:author="Keely, David" w:date="2018-03-01T15:49:00Z"/>
          <w:rFonts w:ascii="Book Antiqua" w:hAnsi="Book Antiqua"/>
          <w:sz w:val="24"/>
          <w:szCs w:val="24"/>
        </w:rPr>
      </w:pPr>
    </w:p>
    <w:p w14:paraId="1ACFFF6F" w14:textId="77777777" w:rsidR="006E0B64" w:rsidRPr="009C7C3B" w:rsidDel="001F4550" w:rsidRDefault="006E0B64" w:rsidP="006D4A75">
      <w:pPr>
        <w:ind w:left="1440" w:hanging="720"/>
        <w:jc w:val="both"/>
        <w:rPr>
          <w:del w:id="2469" w:author="Keely, David" w:date="2018-03-01T15:49:00Z"/>
          <w:rFonts w:ascii="Book Antiqua" w:hAnsi="Book Antiqua"/>
          <w:sz w:val="24"/>
          <w:szCs w:val="24"/>
        </w:rPr>
      </w:pPr>
      <w:del w:id="2470" w:author="Keely, David" w:date="2018-03-01T15:49:00Z">
        <w:r w:rsidRPr="009C7C3B" w:rsidDel="001F4550">
          <w:rPr>
            <w:rFonts w:ascii="Book Antiqua" w:hAnsi="Book Antiqua"/>
            <w:sz w:val="24"/>
            <w:szCs w:val="24"/>
          </w:rPr>
          <w:delText>1.</w:delText>
        </w:r>
        <w:r w:rsidRPr="009C7C3B" w:rsidDel="001F4550">
          <w:rPr>
            <w:rFonts w:ascii="Book Antiqua" w:hAnsi="Book Antiqua"/>
            <w:sz w:val="24"/>
            <w:szCs w:val="24"/>
          </w:rPr>
          <w:tab/>
          <w:delText>The nature of the beach makes a precise determination of grade difficult.  The level of the sand changes with wind, storm, and tidal conditions.  The Public Works Director shall determine the level from which the height of encroachments and improvements is to be measured.  In making this determination, the Public Works Director shall consider the following criteria:</w:delText>
        </w:r>
      </w:del>
    </w:p>
    <w:p w14:paraId="38871845" w14:textId="77777777" w:rsidR="006E0B64" w:rsidRPr="009C7C3B" w:rsidDel="001F4550" w:rsidRDefault="006E0B64" w:rsidP="006D4A75">
      <w:pPr>
        <w:jc w:val="both"/>
        <w:rPr>
          <w:del w:id="2471" w:author="Keely, David" w:date="2018-03-01T15:49:00Z"/>
          <w:rFonts w:ascii="Book Antiqua" w:hAnsi="Book Antiqua"/>
          <w:sz w:val="24"/>
          <w:szCs w:val="24"/>
        </w:rPr>
      </w:pPr>
    </w:p>
    <w:p w14:paraId="31BAEBD4" w14:textId="77777777" w:rsidR="006E0B64" w:rsidRPr="009C7C3B" w:rsidDel="001F4550" w:rsidRDefault="006E0B64" w:rsidP="006D4A75">
      <w:pPr>
        <w:ind w:left="2160" w:hanging="720"/>
        <w:jc w:val="both"/>
        <w:rPr>
          <w:del w:id="2472" w:author="Keely, David" w:date="2018-03-01T15:49:00Z"/>
          <w:rFonts w:ascii="Book Antiqua" w:hAnsi="Book Antiqua"/>
          <w:sz w:val="24"/>
          <w:szCs w:val="24"/>
        </w:rPr>
      </w:pPr>
      <w:del w:id="2473" w:author="Keely, David" w:date="2018-03-01T15:49:00Z">
        <w:r w:rsidRPr="009C7C3B" w:rsidDel="001F4550">
          <w:rPr>
            <w:rFonts w:ascii="Book Antiqua" w:hAnsi="Book Antiqua"/>
            <w:sz w:val="24"/>
            <w:szCs w:val="24"/>
          </w:rPr>
          <w:delText>a.</w:delText>
        </w:r>
        <w:r w:rsidRPr="009C7C3B" w:rsidDel="001F4550">
          <w:rPr>
            <w:rFonts w:ascii="Book Antiqua" w:hAnsi="Book Antiqua"/>
            <w:sz w:val="24"/>
            <w:szCs w:val="24"/>
          </w:rPr>
          <w:tab/>
          <w:delText>The existing grade in the area;</w:delText>
        </w:r>
      </w:del>
    </w:p>
    <w:p w14:paraId="6AF5F8E8" w14:textId="77777777" w:rsidR="006E0B64" w:rsidRPr="009C7C3B" w:rsidDel="001F4550" w:rsidRDefault="006E0B64" w:rsidP="006D4A75">
      <w:pPr>
        <w:ind w:hanging="720"/>
        <w:jc w:val="both"/>
        <w:rPr>
          <w:del w:id="2474" w:author="Keely, David" w:date="2018-03-01T15:49:00Z"/>
          <w:rFonts w:ascii="Book Antiqua" w:hAnsi="Book Antiqua"/>
          <w:sz w:val="24"/>
          <w:szCs w:val="24"/>
        </w:rPr>
      </w:pPr>
    </w:p>
    <w:p w14:paraId="795AD4C3" w14:textId="77777777" w:rsidR="006E0B64" w:rsidRPr="009C7C3B" w:rsidDel="001F4550" w:rsidRDefault="006E0B64" w:rsidP="006D4A75">
      <w:pPr>
        <w:ind w:left="2160" w:hanging="720"/>
        <w:jc w:val="both"/>
        <w:rPr>
          <w:del w:id="2475" w:author="Keely, David" w:date="2018-03-01T15:49:00Z"/>
          <w:rFonts w:ascii="Book Antiqua" w:hAnsi="Book Antiqua"/>
          <w:sz w:val="24"/>
          <w:szCs w:val="24"/>
        </w:rPr>
      </w:pPr>
      <w:del w:id="2476" w:author="Keely, David" w:date="2018-03-01T15:49:00Z">
        <w:r w:rsidRPr="009C7C3B" w:rsidDel="001F4550">
          <w:rPr>
            <w:rFonts w:ascii="Book Antiqua" w:hAnsi="Book Antiqua"/>
            <w:sz w:val="24"/>
            <w:szCs w:val="24"/>
          </w:rPr>
          <w:delText>b.</w:delText>
        </w:r>
        <w:r w:rsidRPr="009C7C3B" w:rsidDel="001F4550">
          <w:rPr>
            <w:rFonts w:ascii="Book Antiqua" w:hAnsi="Book Antiqua"/>
            <w:sz w:val="24"/>
            <w:szCs w:val="24"/>
          </w:rPr>
          <w:tab/>
          <w:delText>Finished floor elevation or grade of the adjacent residence;</w:delText>
        </w:r>
      </w:del>
    </w:p>
    <w:p w14:paraId="2CA1400A" w14:textId="77777777" w:rsidR="006E0B64" w:rsidRPr="009C7C3B" w:rsidDel="001F4550" w:rsidRDefault="006E0B64" w:rsidP="006D4A75">
      <w:pPr>
        <w:ind w:hanging="720"/>
        <w:jc w:val="both"/>
        <w:rPr>
          <w:del w:id="2477" w:author="Keely, David" w:date="2018-03-01T15:49:00Z"/>
          <w:rFonts w:ascii="Book Antiqua" w:hAnsi="Book Antiqua"/>
          <w:sz w:val="24"/>
          <w:szCs w:val="24"/>
        </w:rPr>
      </w:pPr>
    </w:p>
    <w:p w14:paraId="41229B92" w14:textId="77777777" w:rsidR="006E0B64" w:rsidRPr="009C7C3B" w:rsidDel="001F4550" w:rsidRDefault="006E0B64" w:rsidP="006D4A75">
      <w:pPr>
        <w:ind w:left="2160" w:hanging="720"/>
        <w:jc w:val="both"/>
        <w:rPr>
          <w:del w:id="2478" w:author="Keely, David" w:date="2018-03-01T15:49:00Z"/>
          <w:rFonts w:ascii="Book Antiqua" w:hAnsi="Book Antiqua"/>
          <w:sz w:val="24"/>
          <w:szCs w:val="24"/>
        </w:rPr>
      </w:pPr>
      <w:del w:id="2479" w:author="Keely, David" w:date="2018-03-01T15:49:00Z">
        <w:r w:rsidRPr="009C7C3B" w:rsidDel="001F4550">
          <w:rPr>
            <w:rFonts w:ascii="Book Antiqua" w:hAnsi="Book Antiqua"/>
            <w:sz w:val="24"/>
            <w:szCs w:val="24"/>
          </w:rPr>
          <w:delText>c.</w:delText>
        </w:r>
        <w:r w:rsidRPr="009C7C3B" w:rsidDel="001F4550">
          <w:rPr>
            <w:rFonts w:ascii="Book Antiqua" w:hAnsi="Book Antiqua"/>
            <w:sz w:val="24"/>
            <w:szCs w:val="24"/>
          </w:rPr>
          <w:tab/>
          <w:delText>The elevation of existing encroachments on site and on adjacent properties;</w:delText>
        </w:r>
      </w:del>
    </w:p>
    <w:p w14:paraId="67B70501" w14:textId="77777777" w:rsidR="006E0B64" w:rsidRPr="009C7C3B" w:rsidDel="001F4550" w:rsidRDefault="006E0B64" w:rsidP="006D4A75">
      <w:pPr>
        <w:ind w:hanging="720"/>
        <w:jc w:val="both"/>
        <w:rPr>
          <w:del w:id="2480" w:author="Keely, David" w:date="2018-03-01T15:49:00Z"/>
          <w:rFonts w:ascii="Book Antiqua" w:hAnsi="Book Antiqua"/>
          <w:sz w:val="24"/>
          <w:szCs w:val="24"/>
        </w:rPr>
      </w:pPr>
    </w:p>
    <w:p w14:paraId="7347F6D0" w14:textId="77777777" w:rsidR="006E0B64" w:rsidRPr="009C7C3B" w:rsidDel="001F4550" w:rsidRDefault="006E0B64" w:rsidP="006D4A75">
      <w:pPr>
        <w:ind w:left="2160" w:hanging="720"/>
        <w:jc w:val="both"/>
        <w:rPr>
          <w:del w:id="2481" w:author="Keely, David" w:date="2018-03-01T15:49:00Z"/>
          <w:rFonts w:ascii="Book Antiqua" w:hAnsi="Book Antiqua"/>
          <w:sz w:val="24"/>
          <w:szCs w:val="24"/>
        </w:rPr>
      </w:pPr>
      <w:del w:id="2482" w:author="Keely, David" w:date="2018-03-01T15:49:00Z">
        <w:r w:rsidRPr="009C7C3B" w:rsidDel="001F4550">
          <w:rPr>
            <w:rFonts w:ascii="Book Antiqua" w:hAnsi="Book Antiqua"/>
            <w:sz w:val="24"/>
            <w:szCs w:val="24"/>
          </w:rPr>
          <w:delText>d.</w:delText>
        </w:r>
        <w:r w:rsidRPr="009C7C3B" w:rsidDel="001F4550">
          <w:rPr>
            <w:rFonts w:ascii="Book Antiqua" w:hAnsi="Book Antiqua"/>
            <w:sz w:val="24"/>
            <w:szCs w:val="24"/>
          </w:rPr>
          <w:tab/>
          <w:delText>Any data on the historic elevation of the beach in that area.</w:delText>
        </w:r>
      </w:del>
    </w:p>
    <w:p w14:paraId="2AD488A4" w14:textId="77777777" w:rsidR="006E0B64" w:rsidRPr="009C7C3B" w:rsidDel="001F4550" w:rsidRDefault="006E0B64" w:rsidP="006D4A75">
      <w:pPr>
        <w:ind w:hanging="720"/>
        <w:jc w:val="both"/>
        <w:rPr>
          <w:del w:id="2483" w:author="Keely, David" w:date="2018-03-01T15:49:00Z"/>
          <w:rFonts w:ascii="Book Antiqua" w:hAnsi="Book Antiqua"/>
          <w:sz w:val="24"/>
          <w:szCs w:val="24"/>
        </w:rPr>
      </w:pPr>
    </w:p>
    <w:p w14:paraId="368AD7D1" w14:textId="77777777" w:rsidR="006E0B64" w:rsidRPr="009C7C3B" w:rsidDel="001F4550" w:rsidRDefault="006E0B64" w:rsidP="006D4A75">
      <w:pPr>
        <w:jc w:val="both"/>
        <w:rPr>
          <w:del w:id="2484" w:author="Keely, David" w:date="2018-03-01T15:49:00Z"/>
          <w:rFonts w:ascii="Book Antiqua" w:hAnsi="Book Antiqua"/>
          <w:sz w:val="24"/>
          <w:szCs w:val="24"/>
        </w:rPr>
      </w:pPr>
      <w:del w:id="2485" w:author="Keely, David" w:date="2018-03-01T15:49:00Z">
        <w:r w:rsidRPr="009C7C3B" w:rsidDel="001F4550">
          <w:rPr>
            <w:rFonts w:ascii="Book Antiqua" w:hAnsi="Book Antiqua"/>
            <w:sz w:val="24"/>
            <w:szCs w:val="24"/>
          </w:rPr>
          <w:delText>K.</w:delText>
        </w:r>
        <w:r w:rsidRPr="009C7C3B" w:rsidDel="001F4550">
          <w:rPr>
            <w:rFonts w:ascii="Book Antiqua" w:hAnsi="Book Antiqua"/>
            <w:sz w:val="24"/>
            <w:szCs w:val="24"/>
          </w:rPr>
          <w:tab/>
        </w:r>
        <w:r w:rsidRPr="009C7C3B" w:rsidDel="001F4550">
          <w:rPr>
            <w:rFonts w:ascii="Book Antiqua" w:hAnsi="Book Antiqua"/>
            <w:sz w:val="24"/>
            <w:szCs w:val="24"/>
            <w:u w:val="single"/>
          </w:rPr>
          <w:delText>Annual Fee</w:delText>
        </w:r>
        <w:r w:rsidRPr="009C7C3B" w:rsidDel="001F4550">
          <w:rPr>
            <w:rFonts w:ascii="Book Antiqua" w:hAnsi="Book Antiqua"/>
            <w:sz w:val="24"/>
            <w:szCs w:val="24"/>
          </w:rPr>
          <w:delText>.</w:delText>
        </w:r>
      </w:del>
    </w:p>
    <w:p w14:paraId="07863769" w14:textId="77777777" w:rsidR="006E0B64" w:rsidRPr="009C7C3B" w:rsidDel="001F4550" w:rsidRDefault="006E0B64" w:rsidP="006D4A75">
      <w:pPr>
        <w:jc w:val="both"/>
        <w:rPr>
          <w:del w:id="2486" w:author="Keely, David" w:date="2018-03-01T15:49:00Z"/>
          <w:rFonts w:ascii="Book Antiqua" w:hAnsi="Book Antiqua"/>
          <w:sz w:val="24"/>
          <w:szCs w:val="24"/>
        </w:rPr>
      </w:pPr>
    </w:p>
    <w:p w14:paraId="43085963" w14:textId="77777777" w:rsidR="006E0B64" w:rsidRPr="009C7C3B" w:rsidDel="001F4550" w:rsidRDefault="006E0B64" w:rsidP="006D4A75">
      <w:pPr>
        <w:ind w:left="1440" w:hanging="720"/>
        <w:jc w:val="both"/>
        <w:rPr>
          <w:del w:id="2487" w:author="Keely, David" w:date="2018-03-01T15:49:00Z"/>
          <w:rFonts w:ascii="Book Antiqua" w:hAnsi="Book Antiqua"/>
          <w:sz w:val="24"/>
          <w:szCs w:val="24"/>
        </w:rPr>
      </w:pPr>
      <w:del w:id="2488" w:author="Keely, David" w:date="2018-03-01T15:49:00Z">
        <w:r w:rsidRPr="009C7C3B" w:rsidDel="001F4550">
          <w:rPr>
            <w:rFonts w:ascii="Book Antiqua" w:hAnsi="Book Antiqua"/>
            <w:sz w:val="24"/>
            <w:szCs w:val="24"/>
          </w:rPr>
          <w:delText>1.</w:delText>
        </w:r>
        <w:r w:rsidRPr="009C7C3B" w:rsidDel="001F4550">
          <w:rPr>
            <w:rFonts w:ascii="Book Antiqua" w:hAnsi="Book Antiqua"/>
            <w:sz w:val="24"/>
            <w:szCs w:val="24"/>
          </w:rPr>
          <w:tab/>
          <w:delText>The fees based on the depths of encroachment shown below shall be established by resolution of the City Council after appropriate public review, shall be based on City Council Policy F-7, and paid annually as a condition of the issuance of encroachment permits:</w:delText>
        </w:r>
      </w:del>
    </w:p>
    <w:p w14:paraId="325A052E" w14:textId="77777777" w:rsidR="006E0B64" w:rsidRPr="009C7C3B" w:rsidDel="001F4550" w:rsidRDefault="006E0B64" w:rsidP="006D4A75">
      <w:pPr>
        <w:jc w:val="both"/>
        <w:rPr>
          <w:del w:id="2489" w:author="Keely, David" w:date="2018-03-01T15:49:00Z"/>
          <w:rFonts w:ascii="Book Antiqua" w:hAnsi="Book Antiqua"/>
          <w:sz w:val="24"/>
          <w:szCs w:val="24"/>
        </w:rPr>
      </w:pPr>
    </w:p>
    <w:p w14:paraId="428583DC" w14:textId="77777777" w:rsidR="006E0B64" w:rsidRPr="009C7C3B" w:rsidDel="001F4550" w:rsidRDefault="006E0B64" w:rsidP="006D4A75">
      <w:pPr>
        <w:ind w:firstLine="1440"/>
        <w:jc w:val="both"/>
        <w:rPr>
          <w:del w:id="2490" w:author="Keely, David" w:date="2018-03-01T15:49:00Z"/>
          <w:rFonts w:ascii="Book Antiqua" w:hAnsi="Book Antiqua"/>
          <w:sz w:val="24"/>
          <w:szCs w:val="24"/>
          <w:u w:val="single"/>
        </w:rPr>
      </w:pPr>
      <w:del w:id="2491" w:author="Keely, David" w:date="2018-03-01T15:49:00Z">
        <w:r w:rsidRPr="009C7C3B" w:rsidDel="001F4550">
          <w:rPr>
            <w:rFonts w:ascii="Book Antiqua" w:hAnsi="Book Antiqua"/>
            <w:sz w:val="24"/>
            <w:szCs w:val="24"/>
            <w:u w:val="single"/>
          </w:rPr>
          <w:delText>Depth of Encroachment</w:delText>
        </w:r>
      </w:del>
    </w:p>
    <w:p w14:paraId="17207A12" w14:textId="77777777" w:rsidR="006E0B64" w:rsidRPr="009C7C3B" w:rsidDel="001F4550" w:rsidRDefault="006E0B64" w:rsidP="006D4A75">
      <w:pPr>
        <w:jc w:val="both"/>
        <w:rPr>
          <w:del w:id="2492" w:author="Keely, David" w:date="2018-03-01T15:49:00Z"/>
          <w:rFonts w:ascii="Book Antiqua" w:hAnsi="Book Antiqua"/>
          <w:sz w:val="24"/>
          <w:szCs w:val="24"/>
          <w:u w:val="single"/>
        </w:rPr>
      </w:pPr>
    </w:p>
    <w:p w14:paraId="53F7D4A3" w14:textId="77777777" w:rsidR="006E0B64" w:rsidRPr="009C7C3B" w:rsidDel="001F4550" w:rsidRDefault="006E0B64" w:rsidP="006D4A75">
      <w:pPr>
        <w:jc w:val="both"/>
        <w:rPr>
          <w:del w:id="2493" w:author="Keely, David" w:date="2018-03-01T15:49:00Z"/>
          <w:rFonts w:ascii="Book Antiqua" w:hAnsi="Book Antiqua"/>
          <w:sz w:val="24"/>
          <w:szCs w:val="24"/>
        </w:rPr>
      </w:pPr>
      <w:del w:id="2494" w:author="Keely, David" w:date="2018-03-01T15:49:00Z">
        <w:r w:rsidRPr="009C7C3B" w:rsidDel="001F4550">
          <w:rPr>
            <w:rFonts w:ascii="Book Antiqua" w:hAnsi="Book Antiqua"/>
            <w:sz w:val="24"/>
            <w:szCs w:val="24"/>
          </w:rPr>
          <w:tab/>
        </w:r>
        <w:r w:rsidRPr="009C7C3B" w:rsidDel="001F4550">
          <w:rPr>
            <w:rFonts w:ascii="Book Antiqua" w:hAnsi="Book Antiqua"/>
            <w:sz w:val="24"/>
            <w:szCs w:val="24"/>
          </w:rPr>
          <w:tab/>
          <w:delText>0 – 5 feet</w:delText>
        </w:r>
      </w:del>
    </w:p>
    <w:p w14:paraId="65A551B8" w14:textId="77777777" w:rsidR="006E0B64" w:rsidRPr="009C7C3B" w:rsidDel="001F4550" w:rsidRDefault="006E0B64" w:rsidP="006D4A75">
      <w:pPr>
        <w:jc w:val="both"/>
        <w:rPr>
          <w:del w:id="2495" w:author="Keely, David" w:date="2018-03-01T15:49:00Z"/>
          <w:rFonts w:ascii="Book Antiqua" w:hAnsi="Book Antiqua"/>
          <w:sz w:val="24"/>
          <w:szCs w:val="24"/>
        </w:rPr>
      </w:pPr>
      <w:del w:id="2496" w:author="Keely, David" w:date="2018-03-01T15:49:00Z">
        <w:r w:rsidRPr="009C7C3B" w:rsidDel="001F4550">
          <w:rPr>
            <w:rFonts w:ascii="Book Antiqua" w:hAnsi="Book Antiqua"/>
            <w:sz w:val="24"/>
            <w:szCs w:val="24"/>
          </w:rPr>
          <w:tab/>
        </w:r>
        <w:r w:rsidRPr="009C7C3B" w:rsidDel="001F4550">
          <w:rPr>
            <w:rFonts w:ascii="Book Antiqua" w:hAnsi="Book Antiqua"/>
            <w:sz w:val="24"/>
            <w:szCs w:val="24"/>
          </w:rPr>
          <w:tab/>
          <w:delText>5 – 7-1/2 feet</w:delText>
        </w:r>
      </w:del>
    </w:p>
    <w:p w14:paraId="123CFE40" w14:textId="77777777" w:rsidR="006E0B64" w:rsidRPr="009C7C3B" w:rsidDel="001F4550" w:rsidRDefault="006E0B64" w:rsidP="006D4A75">
      <w:pPr>
        <w:jc w:val="both"/>
        <w:rPr>
          <w:del w:id="2497" w:author="Keely, David" w:date="2018-03-01T15:49:00Z"/>
          <w:rFonts w:ascii="Book Antiqua" w:hAnsi="Book Antiqua"/>
          <w:sz w:val="24"/>
          <w:szCs w:val="24"/>
        </w:rPr>
      </w:pPr>
      <w:del w:id="2498" w:author="Keely, David" w:date="2018-03-01T15:49:00Z">
        <w:r w:rsidRPr="009C7C3B" w:rsidDel="001F4550">
          <w:rPr>
            <w:rFonts w:ascii="Book Antiqua" w:hAnsi="Book Antiqua"/>
            <w:sz w:val="24"/>
            <w:szCs w:val="24"/>
          </w:rPr>
          <w:tab/>
        </w:r>
        <w:r w:rsidRPr="009C7C3B" w:rsidDel="001F4550">
          <w:rPr>
            <w:rFonts w:ascii="Book Antiqua" w:hAnsi="Book Antiqua"/>
            <w:sz w:val="24"/>
            <w:szCs w:val="24"/>
          </w:rPr>
          <w:tab/>
          <w:delText>7-1/2 – 10 feet</w:delText>
        </w:r>
      </w:del>
    </w:p>
    <w:p w14:paraId="48F2A123" w14:textId="77777777" w:rsidR="006E0B64" w:rsidRPr="009C7C3B" w:rsidDel="001F4550" w:rsidRDefault="006E0B64" w:rsidP="006D4A75">
      <w:pPr>
        <w:ind w:left="1440" w:hanging="1440"/>
        <w:jc w:val="both"/>
        <w:rPr>
          <w:del w:id="2499" w:author="Keely, David" w:date="2018-03-01T15:49:00Z"/>
          <w:rFonts w:ascii="Book Antiqua" w:hAnsi="Book Antiqua"/>
          <w:sz w:val="24"/>
          <w:szCs w:val="24"/>
        </w:rPr>
      </w:pPr>
      <w:del w:id="2500" w:author="Keely, David" w:date="2018-03-01T15:49:00Z">
        <w:r w:rsidRPr="009C7C3B" w:rsidDel="001F4550">
          <w:rPr>
            <w:rFonts w:ascii="Book Antiqua" w:hAnsi="Book Antiqua"/>
            <w:sz w:val="24"/>
            <w:szCs w:val="24"/>
          </w:rPr>
          <w:tab/>
          <w:delText>10 – 15 feet</w:delText>
        </w:r>
      </w:del>
    </w:p>
    <w:p w14:paraId="1F1C84EC" w14:textId="77777777" w:rsidR="006E0B64" w:rsidRPr="009C7C3B" w:rsidDel="001F4550" w:rsidRDefault="006E0B64" w:rsidP="006D4A75">
      <w:pPr>
        <w:ind w:left="1440" w:hanging="1440"/>
        <w:jc w:val="right"/>
        <w:rPr>
          <w:del w:id="2501" w:author="Keely, David" w:date="2018-03-01T15:49:00Z"/>
          <w:rFonts w:ascii="Book Antiqua" w:hAnsi="Book Antiqua"/>
          <w:sz w:val="24"/>
          <w:szCs w:val="24"/>
        </w:rPr>
      </w:pPr>
    </w:p>
    <w:p w14:paraId="242416F8" w14:textId="77777777" w:rsidR="006E0B64" w:rsidRPr="009C7C3B" w:rsidDel="001F4550" w:rsidRDefault="006E0B64" w:rsidP="006D4A75">
      <w:pPr>
        <w:ind w:left="1440" w:hanging="720"/>
        <w:jc w:val="both"/>
        <w:rPr>
          <w:del w:id="2502" w:author="Keely, David" w:date="2018-03-01T15:49:00Z"/>
          <w:rFonts w:ascii="Book Antiqua" w:hAnsi="Book Antiqua"/>
          <w:sz w:val="24"/>
          <w:szCs w:val="24"/>
        </w:rPr>
      </w:pPr>
      <w:del w:id="2503" w:author="Keely, David" w:date="2018-03-01T15:49:00Z">
        <w:r w:rsidRPr="009C7C3B" w:rsidDel="001F4550">
          <w:rPr>
            <w:rFonts w:ascii="Book Antiqua" w:hAnsi="Book Antiqua"/>
            <w:sz w:val="24"/>
            <w:szCs w:val="24"/>
          </w:rPr>
          <w:delText>2.</w:delText>
        </w:r>
        <w:r w:rsidRPr="009C7C3B" w:rsidDel="001F4550">
          <w:rPr>
            <w:rFonts w:ascii="Book Antiqua" w:hAnsi="Book Antiqua"/>
            <w:sz w:val="24"/>
            <w:szCs w:val="24"/>
          </w:rPr>
          <w:tab/>
          <w:delText>For purposes of determining fees, the average depth of the encroachment shall be used.  However, the maximum depth shall not exceed the limitations specified in Section B.  A dimensional tolerance not to exceed 12 inches may be allowed in determining the appropriate fee to be paid by persons with existing encroachments.</w:delText>
        </w:r>
      </w:del>
    </w:p>
    <w:p w14:paraId="1791FBA4" w14:textId="77777777" w:rsidR="006E0B64" w:rsidRPr="009C7C3B" w:rsidDel="001F4550" w:rsidRDefault="006E0B64" w:rsidP="006D4A75">
      <w:pPr>
        <w:ind w:left="1440" w:hanging="720"/>
        <w:jc w:val="both"/>
        <w:rPr>
          <w:del w:id="2504" w:author="Keely, David" w:date="2018-03-01T15:49:00Z"/>
          <w:rFonts w:ascii="Book Antiqua" w:hAnsi="Book Antiqua"/>
          <w:sz w:val="24"/>
          <w:szCs w:val="24"/>
        </w:rPr>
      </w:pPr>
    </w:p>
    <w:p w14:paraId="566F8A5C" w14:textId="77777777" w:rsidR="006E0B64" w:rsidRPr="009C7C3B" w:rsidDel="001F4550" w:rsidRDefault="006E0B64" w:rsidP="006D4A75">
      <w:pPr>
        <w:pStyle w:val="BodyTextIndent2"/>
        <w:rPr>
          <w:del w:id="2505" w:author="Keely, David" w:date="2018-03-01T15:49:00Z"/>
        </w:rPr>
      </w:pPr>
      <w:del w:id="2506" w:author="Keely, David" w:date="2018-03-01T15:49:00Z">
        <w:r w:rsidRPr="009C7C3B" w:rsidDel="001F4550">
          <w:lastRenderedPageBreak/>
          <w:delText>3.</w:delText>
        </w:r>
        <w:r w:rsidRPr="009C7C3B" w:rsidDel="001F4550">
          <w:tab/>
          <w:delText>The annual fee shall be due and payable upon submittal of the application for the initial encroachment permit.  Renewal fees shall be due May 31 of each year.  The fee shall be considered delinquent thirty (30) days thereafter.  Delinquent fees shall be established by resolution of the City Council.</w:delText>
        </w:r>
      </w:del>
    </w:p>
    <w:p w14:paraId="101BC5B7" w14:textId="77777777" w:rsidR="006E0B64" w:rsidRPr="009C7C3B" w:rsidDel="001F4550" w:rsidRDefault="006E0B64" w:rsidP="006D4A75">
      <w:pPr>
        <w:ind w:hanging="720"/>
        <w:jc w:val="both"/>
        <w:rPr>
          <w:del w:id="2507" w:author="Keely, David" w:date="2018-03-01T15:49:00Z"/>
          <w:rFonts w:ascii="Book Antiqua" w:hAnsi="Book Antiqua"/>
          <w:sz w:val="24"/>
          <w:szCs w:val="24"/>
        </w:rPr>
      </w:pPr>
    </w:p>
    <w:p w14:paraId="147CAC3D" w14:textId="77777777" w:rsidR="006E0B64" w:rsidRPr="009C7C3B" w:rsidDel="001F4550" w:rsidRDefault="006E0B64" w:rsidP="006D4A75">
      <w:pPr>
        <w:ind w:left="1440" w:hanging="720"/>
        <w:jc w:val="both"/>
        <w:rPr>
          <w:del w:id="2508" w:author="Keely, David" w:date="2018-03-01T15:49:00Z"/>
          <w:rFonts w:ascii="Book Antiqua" w:hAnsi="Book Antiqua"/>
          <w:sz w:val="24"/>
          <w:szCs w:val="24"/>
        </w:rPr>
      </w:pPr>
      <w:del w:id="2509" w:author="Keely, David" w:date="2018-03-01T15:49:00Z">
        <w:r w:rsidRPr="009C7C3B" w:rsidDel="001F4550">
          <w:rPr>
            <w:rFonts w:ascii="Book Antiqua" w:hAnsi="Book Antiqua"/>
            <w:sz w:val="24"/>
            <w:szCs w:val="24"/>
          </w:rPr>
          <w:delText>4.</w:delText>
        </w:r>
        <w:r w:rsidRPr="009C7C3B" w:rsidDel="001F4550">
          <w:rPr>
            <w:rFonts w:ascii="Book Antiqua" w:hAnsi="Book Antiqua"/>
            <w:sz w:val="24"/>
            <w:szCs w:val="24"/>
          </w:rPr>
          <w:tab/>
          <w:delText>The annual fee shall be used to defray City costs of administration, incidental costs of improvements on street ends along the oceanfront, and incidental costs to enhance public access and use of the ocean beaches.  At least eighty-five (85%) percent of the fees shall be used by the City to implement the mitigation plan as required by Amendment No. 23 to the Land Use Plan of the City's Local Coastal Program.  (See Section M.)</w:delText>
        </w:r>
      </w:del>
    </w:p>
    <w:p w14:paraId="0DE860D4" w14:textId="77777777" w:rsidR="006E0B64" w:rsidRPr="009C7C3B" w:rsidDel="001F4550" w:rsidRDefault="006E0B64" w:rsidP="006D4A75">
      <w:pPr>
        <w:ind w:hanging="720"/>
        <w:jc w:val="both"/>
        <w:rPr>
          <w:del w:id="2510" w:author="Keely, David" w:date="2018-03-01T15:49:00Z"/>
          <w:rFonts w:ascii="Book Antiqua" w:hAnsi="Book Antiqua"/>
          <w:sz w:val="24"/>
          <w:szCs w:val="24"/>
        </w:rPr>
      </w:pPr>
    </w:p>
    <w:p w14:paraId="26D74F21" w14:textId="77777777" w:rsidR="006E0B64" w:rsidRPr="009C7C3B" w:rsidDel="001F4550" w:rsidRDefault="006E0B64" w:rsidP="006D4A75">
      <w:pPr>
        <w:jc w:val="both"/>
        <w:rPr>
          <w:del w:id="2511" w:author="Keely, David" w:date="2018-03-01T15:49:00Z"/>
          <w:rFonts w:ascii="Book Antiqua" w:hAnsi="Book Antiqua"/>
          <w:sz w:val="24"/>
          <w:szCs w:val="24"/>
        </w:rPr>
      </w:pPr>
      <w:del w:id="2512" w:author="Keely, David" w:date="2018-03-01T15:49:00Z">
        <w:r w:rsidRPr="009C7C3B" w:rsidDel="001F4550">
          <w:rPr>
            <w:rFonts w:ascii="Book Antiqua" w:hAnsi="Book Antiqua"/>
            <w:sz w:val="24"/>
            <w:szCs w:val="24"/>
          </w:rPr>
          <w:delText>L.</w:delText>
        </w:r>
        <w:r w:rsidRPr="009C7C3B" w:rsidDel="001F4550">
          <w:rPr>
            <w:rFonts w:ascii="Book Antiqua" w:hAnsi="Book Antiqua"/>
            <w:sz w:val="24"/>
            <w:szCs w:val="24"/>
          </w:rPr>
          <w:tab/>
        </w:r>
        <w:r w:rsidRPr="009C7C3B" w:rsidDel="001F4550">
          <w:rPr>
            <w:rFonts w:ascii="Book Antiqua" w:hAnsi="Book Antiqua"/>
            <w:sz w:val="24"/>
            <w:szCs w:val="24"/>
            <w:u w:val="single"/>
          </w:rPr>
          <w:delText>Violations/Remedy</w:delText>
        </w:r>
        <w:r w:rsidRPr="009C7C3B" w:rsidDel="001F4550">
          <w:rPr>
            <w:rFonts w:ascii="Book Antiqua" w:hAnsi="Book Antiqua"/>
            <w:sz w:val="24"/>
            <w:szCs w:val="24"/>
          </w:rPr>
          <w:delText>.</w:delText>
        </w:r>
      </w:del>
    </w:p>
    <w:p w14:paraId="2D035B9D" w14:textId="77777777" w:rsidR="006E0B64" w:rsidRPr="009C7C3B" w:rsidDel="001F4550" w:rsidRDefault="006E0B64" w:rsidP="006D4A75">
      <w:pPr>
        <w:jc w:val="both"/>
        <w:rPr>
          <w:del w:id="2513" w:author="Keely, David" w:date="2018-03-01T15:49:00Z"/>
          <w:rFonts w:ascii="Book Antiqua" w:hAnsi="Book Antiqua"/>
          <w:sz w:val="24"/>
          <w:szCs w:val="24"/>
        </w:rPr>
      </w:pPr>
    </w:p>
    <w:p w14:paraId="74DE5978" w14:textId="77777777" w:rsidR="006E0B64" w:rsidRPr="009C7C3B" w:rsidDel="001F4550" w:rsidRDefault="006E0B64" w:rsidP="006D4A75">
      <w:pPr>
        <w:ind w:left="1440" w:hanging="720"/>
        <w:jc w:val="both"/>
        <w:rPr>
          <w:del w:id="2514" w:author="Keely, David" w:date="2018-03-01T15:49:00Z"/>
          <w:rFonts w:ascii="Book Antiqua" w:hAnsi="Book Antiqua"/>
          <w:sz w:val="24"/>
          <w:szCs w:val="24"/>
        </w:rPr>
      </w:pPr>
      <w:del w:id="2515" w:author="Keely, David" w:date="2018-03-01T15:49:00Z">
        <w:r w:rsidRPr="009C7C3B" w:rsidDel="001F4550">
          <w:rPr>
            <w:rFonts w:ascii="Book Antiqua" w:hAnsi="Book Antiqua"/>
            <w:sz w:val="24"/>
            <w:szCs w:val="24"/>
          </w:rPr>
          <w:delText>1.</w:delText>
        </w:r>
        <w:r w:rsidRPr="009C7C3B" w:rsidDel="001F4550">
          <w:rPr>
            <w:rFonts w:ascii="Book Antiqua" w:hAnsi="Book Antiqua"/>
            <w:sz w:val="24"/>
            <w:szCs w:val="24"/>
          </w:rPr>
          <w:tab/>
          <w:delText>The City shall, in addition to any right or remedy provided by law, have the right to do any or all of the following in the event a permittee is in violation of the provisions of this policy or any condition to the permit, or any encroachment or improvement violates the provisions of this policy:</w:delText>
        </w:r>
      </w:del>
    </w:p>
    <w:p w14:paraId="111B3CB8" w14:textId="77777777" w:rsidR="006E0B64" w:rsidRPr="009C7C3B" w:rsidDel="001F4550" w:rsidRDefault="006E0B64" w:rsidP="006D4A75">
      <w:pPr>
        <w:jc w:val="both"/>
        <w:rPr>
          <w:del w:id="2516" w:author="Keely, David" w:date="2018-03-01T15:49:00Z"/>
          <w:rFonts w:ascii="Book Antiqua" w:hAnsi="Book Antiqua"/>
          <w:sz w:val="24"/>
          <w:szCs w:val="24"/>
        </w:rPr>
      </w:pPr>
    </w:p>
    <w:p w14:paraId="5CF51684" w14:textId="77777777" w:rsidR="006E0B64" w:rsidRPr="009C7C3B" w:rsidDel="001F4550" w:rsidRDefault="006E0B64" w:rsidP="006D4A75">
      <w:pPr>
        <w:ind w:left="2160" w:hanging="720"/>
        <w:jc w:val="both"/>
        <w:rPr>
          <w:del w:id="2517" w:author="Keely, David" w:date="2018-03-01T15:49:00Z"/>
          <w:rFonts w:ascii="Book Antiqua" w:hAnsi="Book Antiqua"/>
          <w:sz w:val="24"/>
          <w:szCs w:val="24"/>
        </w:rPr>
      </w:pPr>
      <w:del w:id="2518" w:author="Keely, David" w:date="2018-03-01T15:49:00Z">
        <w:r w:rsidRPr="009C7C3B" w:rsidDel="001F4550">
          <w:rPr>
            <w:rFonts w:ascii="Book Antiqua" w:hAnsi="Book Antiqua"/>
            <w:sz w:val="24"/>
            <w:szCs w:val="24"/>
          </w:rPr>
          <w:delText>a.</w:delText>
        </w:r>
        <w:r w:rsidRPr="009C7C3B" w:rsidDel="001F4550">
          <w:rPr>
            <w:rFonts w:ascii="Book Antiqua" w:hAnsi="Book Antiqua"/>
            <w:sz w:val="24"/>
            <w:szCs w:val="24"/>
          </w:rPr>
          <w:tab/>
          <w:delText>Revoke the permit after giving the permittee notice and an opportunity to be heard upon a determination that there is substantial evidence to support a violation of this policy.  The Public Works Director shall establish the specific procedures designed to insure that permittee receives due process of law.</w:delText>
        </w:r>
      </w:del>
    </w:p>
    <w:p w14:paraId="416D9E38" w14:textId="77777777" w:rsidR="006E0B64" w:rsidRPr="009C7C3B" w:rsidDel="001F4550" w:rsidRDefault="006E0B64" w:rsidP="006D4A75">
      <w:pPr>
        <w:ind w:left="2160" w:hanging="720"/>
        <w:jc w:val="both"/>
        <w:rPr>
          <w:del w:id="2519" w:author="Keely, David" w:date="2018-03-01T15:49:00Z"/>
          <w:rFonts w:ascii="Book Antiqua" w:hAnsi="Book Antiqua"/>
          <w:sz w:val="24"/>
          <w:szCs w:val="24"/>
        </w:rPr>
      </w:pPr>
    </w:p>
    <w:p w14:paraId="255BA323" w14:textId="77777777" w:rsidR="006E0B64" w:rsidRPr="009C7C3B" w:rsidDel="001F4550" w:rsidRDefault="006E0B64" w:rsidP="006D4A75">
      <w:pPr>
        <w:ind w:left="2160" w:hanging="720"/>
        <w:jc w:val="both"/>
        <w:rPr>
          <w:del w:id="2520" w:author="Keely, David" w:date="2018-03-01T15:49:00Z"/>
          <w:rFonts w:ascii="Book Antiqua" w:hAnsi="Book Antiqua"/>
          <w:sz w:val="24"/>
          <w:szCs w:val="24"/>
        </w:rPr>
      </w:pPr>
      <w:del w:id="2521" w:author="Keely, David" w:date="2018-03-01T15:49:00Z">
        <w:r w:rsidRPr="009C7C3B" w:rsidDel="001F4550">
          <w:rPr>
            <w:rFonts w:ascii="Book Antiqua" w:hAnsi="Book Antiqua"/>
            <w:sz w:val="24"/>
            <w:szCs w:val="24"/>
          </w:rPr>
          <w:delText>b.</w:delText>
        </w:r>
        <w:r w:rsidRPr="009C7C3B" w:rsidDel="001F4550">
          <w:rPr>
            <w:rFonts w:ascii="Book Antiqua" w:hAnsi="Book Antiqua"/>
            <w:sz w:val="24"/>
            <w:szCs w:val="24"/>
          </w:rPr>
          <w:tab/>
          <w:delText>Summarily abate any encroachment or improvement violative of this policy after giving the permittee or property owner ten (10) day's written notice of its intention to do so in the event the permittee or property owner fails to remove the encroachment or improvement.  The permittee or property owner shall pay all costs incurred by the City in summarily abating the encroachment or improvement.  The determination of the Public Works Director with respect to abatement shall be final.</w:delText>
        </w:r>
      </w:del>
    </w:p>
    <w:p w14:paraId="478E328E" w14:textId="77777777" w:rsidR="006E0B64" w:rsidRPr="009C7C3B" w:rsidDel="001F4550" w:rsidRDefault="006E0B64" w:rsidP="006D4A75">
      <w:pPr>
        <w:jc w:val="both"/>
        <w:rPr>
          <w:del w:id="2522" w:author="Keely, David" w:date="2018-03-01T15:49:00Z"/>
          <w:rFonts w:ascii="Book Antiqua" w:hAnsi="Book Antiqua"/>
          <w:sz w:val="24"/>
          <w:szCs w:val="24"/>
        </w:rPr>
      </w:pPr>
    </w:p>
    <w:p w14:paraId="35365E4F" w14:textId="77777777" w:rsidR="006E0B64" w:rsidRPr="009C7C3B" w:rsidDel="001F4550" w:rsidRDefault="006E0B64" w:rsidP="006D4A75">
      <w:pPr>
        <w:ind w:left="720" w:hanging="720"/>
        <w:jc w:val="both"/>
        <w:rPr>
          <w:del w:id="2523" w:author="Keely, David" w:date="2018-03-01T15:49:00Z"/>
          <w:rFonts w:ascii="Book Antiqua" w:hAnsi="Book Antiqua"/>
          <w:sz w:val="24"/>
          <w:szCs w:val="24"/>
        </w:rPr>
      </w:pPr>
      <w:del w:id="2524" w:author="Keely, David" w:date="2018-03-01T15:49:00Z">
        <w:r w:rsidRPr="009C7C3B" w:rsidDel="001F4550">
          <w:rPr>
            <w:rFonts w:ascii="Book Antiqua" w:hAnsi="Book Antiqua"/>
            <w:sz w:val="24"/>
            <w:szCs w:val="24"/>
          </w:rPr>
          <w:delText>M.</w:delText>
        </w:r>
        <w:r w:rsidRPr="009C7C3B" w:rsidDel="001F4550">
          <w:rPr>
            <w:rFonts w:ascii="Book Antiqua" w:hAnsi="Book Antiqua"/>
            <w:sz w:val="24"/>
            <w:szCs w:val="24"/>
          </w:rPr>
          <w:tab/>
        </w:r>
        <w:r w:rsidRPr="009C7C3B" w:rsidDel="001F4550">
          <w:rPr>
            <w:rFonts w:ascii="Book Antiqua" w:hAnsi="Book Antiqua"/>
            <w:sz w:val="24"/>
            <w:szCs w:val="24"/>
            <w:u w:val="single"/>
          </w:rPr>
          <w:delText>Land Use Plan of Local Coastal Program Mitigation Plan</w:delText>
        </w:r>
        <w:r w:rsidRPr="009C7C3B" w:rsidDel="001F4550">
          <w:rPr>
            <w:rFonts w:ascii="Book Antiqua" w:hAnsi="Book Antiqua"/>
            <w:sz w:val="24"/>
            <w:szCs w:val="24"/>
          </w:rPr>
          <w:delText>.</w:delText>
        </w:r>
      </w:del>
    </w:p>
    <w:p w14:paraId="01CCC5AF" w14:textId="77777777" w:rsidR="006E0B64" w:rsidRPr="009C7C3B" w:rsidDel="001F4550" w:rsidRDefault="006E0B64" w:rsidP="006D4A75">
      <w:pPr>
        <w:jc w:val="both"/>
        <w:rPr>
          <w:del w:id="2525" w:author="Keely, David" w:date="2018-03-01T15:49:00Z"/>
          <w:rFonts w:ascii="Book Antiqua" w:hAnsi="Book Antiqua"/>
          <w:sz w:val="24"/>
          <w:szCs w:val="24"/>
        </w:rPr>
      </w:pPr>
    </w:p>
    <w:p w14:paraId="27C87AE8" w14:textId="77777777" w:rsidR="006E0B64" w:rsidRPr="009C7C3B" w:rsidDel="001F4550" w:rsidRDefault="006E0B64" w:rsidP="006D4A75">
      <w:pPr>
        <w:ind w:left="720" w:hanging="720"/>
        <w:jc w:val="both"/>
        <w:rPr>
          <w:del w:id="2526" w:author="Keely, David" w:date="2018-03-01T15:49:00Z"/>
          <w:rFonts w:ascii="Book Antiqua" w:hAnsi="Book Antiqua"/>
          <w:sz w:val="24"/>
          <w:szCs w:val="24"/>
        </w:rPr>
      </w:pPr>
      <w:del w:id="2527" w:author="Keely, David" w:date="2018-03-01T15:49:00Z">
        <w:r w:rsidRPr="009C7C3B" w:rsidDel="001F4550">
          <w:rPr>
            <w:rFonts w:ascii="Book Antiqua" w:hAnsi="Book Antiqua"/>
            <w:sz w:val="24"/>
            <w:szCs w:val="24"/>
          </w:rPr>
          <w:tab/>
          <w:delText>To mitigate any impact on beach access resulting from the encroachments, the City shall:</w:delText>
        </w:r>
      </w:del>
    </w:p>
    <w:p w14:paraId="511FCFD4" w14:textId="77777777" w:rsidR="006E0B64" w:rsidRPr="009C7C3B" w:rsidDel="001F4550" w:rsidRDefault="006E0B64" w:rsidP="006D4A75">
      <w:pPr>
        <w:jc w:val="both"/>
        <w:rPr>
          <w:del w:id="2528" w:author="Keely, David" w:date="2018-03-01T15:49:00Z"/>
          <w:rFonts w:ascii="Book Antiqua" w:hAnsi="Book Antiqua"/>
          <w:sz w:val="24"/>
          <w:szCs w:val="24"/>
        </w:rPr>
      </w:pPr>
    </w:p>
    <w:p w14:paraId="4C74D5AD" w14:textId="77777777" w:rsidR="006E0B64" w:rsidRPr="009C7C3B" w:rsidDel="001F4550" w:rsidRDefault="006E0B64" w:rsidP="006D4A75">
      <w:pPr>
        <w:ind w:left="1440" w:hanging="720"/>
        <w:jc w:val="both"/>
        <w:rPr>
          <w:del w:id="2529" w:author="Keely, David" w:date="2018-03-01T15:49:00Z"/>
          <w:rFonts w:ascii="Book Antiqua" w:hAnsi="Book Antiqua"/>
          <w:sz w:val="24"/>
          <w:szCs w:val="24"/>
        </w:rPr>
      </w:pPr>
      <w:del w:id="2530" w:author="Keely, David" w:date="2018-03-01T15:49:00Z">
        <w:r w:rsidRPr="009C7C3B" w:rsidDel="001F4550">
          <w:rPr>
            <w:rFonts w:ascii="Book Antiqua" w:hAnsi="Book Antiqua"/>
            <w:sz w:val="24"/>
            <w:szCs w:val="24"/>
          </w:rPr>
          <w:delText>1.</w:delText>
        </w:r>
        <w:r w:rsidRPr="009C7C3B" w:rsidDel="001F4550">
          <w:rPr>
            <w:rFonts w:ascii="Book Antiqua" w:hAnsi="Book Antiqua"/>
            <w:sz w:val="24"/>
            <w:szCs w:val="24"/>
          </w:rPr>
          <w:tab/>
          <w:delText>Reconstruct thirty-three unimproved street ends between 36th Street and Summit to provide additional parking and approved access in accordance with the following:</w:delText>
        </w:r>
      </w:del>
    </w:p>
    <w:p w14:paraId="393629A3" w14:textId="77777777" w:rsidR="006E0B64" w:rsidRPr="009C7C3B" w:rsidDel="001F4550" w:rsidRDefault="006E0B64" w:rsidP="006D4A75">
      <w:pPr>
        <w:jc w:val="both"/>
        <w:rPr>
          <w:del w:id="2531" w:author="Keely, David" w:date="2018-03-01T15:49:00Z"/>
          <w:rFonts w:ascii="Book Antiqua" w:hAnsi="Book Antiqua"/>
          <w:sz w:val="24"/>
          <w:szCs w:val="24"/>
        </w:rPr>
      </w:pPr>
    </w:p>
    <w:p w14:paraId="6DE8193F" w14:textId="77777777" w:rsidR="006E0B64" w:rsidRPr="009C7C3B" w:rsidDel="001F4550" w:rsidRDefault="006E0B64" w:rsidP="006D4A75">
      <w:pPr>
        <w:ind w:left="2160" w:hanging="720"/>
        <w:jc w:val="both"/>
        <w:rPr>
          <w:del w:id="2532" w:author="Keely, David" w:date="2018-03-01T15:49:00Z"/>
          <w:rFonts w:ascii="Book Antiqua" w:hAnsi="Book Antiqua"/>
          <w:sz w:val="24"/>
          <w:szCs w:val="24"/>
        </w:rPr>
      </w:pPr>
      <w:del w:id="2533" w:author="Keely, David" w:date="2018-03-01T15:49:00Z">
        <w:r w:rsidRPr="009C7C3B" w:rsidDel="001F4550">
          <w:rPr>
            <w:rFonts w:ascii="Book Antiqua" w:hAnsi="Book Antiqua"/>
            <w:sz w:val="24"/>
            <w:szCs w:val="24"/>
          </w:rPr>
          <w:lastRenderedPageBreak/>
          <w:delText>a.</w:delText>
        </w:r>
        <w:r w:rsidRPr="009C7C3B" w:rsidDel="001F4550">
          <w:rPr>
            <w:rFonts w:ascii="Book Antiqua" w:hAnsi="Book Antiqua"/>
            <w:sz w:val="24"/>
            <w:szCs w:val="24"/>
          </w:rPr>
          <w:tab/>
          <w:delText>The reconstruction shall provide a minimum, where feasible, of two parking spaces per street end and shall proceed in substantial conformance with the standard drawing, attached as exhibit "A."</w:delText>
        </w:r>
      </w:del>
    </w:p>
    <w:p w14:paraId="7C1D6737" w14:textId="77777777" w:rsidR="006E0B64" w:rsidRPr="009C7C3B" w:rsidDel="001F4550" w:rsidRDefault="006E0B64" w:rsidP="006D4A75">
      <w:pPr>
        <w:ind w:hanging="720"/>
        <w:jc w:val="both"/>
        <w:rPr>
          <w:del w:id="2534" w:author="Keely, David" w:date="2018-03-01T15:49:00Z"/>
          <w:rFonts w:ascii="Book Antiqua" w:hAnsi="Book Antiqua"/>
          <w:b/>
          <w:sz w:val="24"/>
          <w:szCs w:val="24"/>
        </w:rPr>
      </w:pPr>
    </w:p>
    <w:p w14:paraId="0F0DA763" w14:textId="77777777" w:rsidR="006E0B64" w:rsidRPr="009C7C3B" w:rsidDel="001F4550" w:rsidRDefault="006E0B64" w:rsidP="006D4A75">
      <w:pPr>
        <w:ind w:left="2160" w:hanging="720"/>
        <w:jc w:val="both"/>
        <w:rPr>
          <w:del w:id="2535" w:author="Keely, David" w:date="2018-03-01T15:49:00Z"/>
          <w:rFonts w:ascii="Book Antiqua" w:hAnsi="Book Antiqua"/>
          <w:sz w:val="24"/>
          <w:szCs w:val="24"/>
        </w:rPr>
      </w:pPr>
      <w:del w:id="2536" w:author="Keely, David" w:date="2018-03-01T15:49:00Z">
        <w:r w:rsidRPr="009C7C3B" w:rsidDel="001F4550">
          <w:rPr>
            <w:rFonts w:ascii="Book Antiqua" w:hAnsi="Book Antiqua"/>
            <w:sz w:val="24"/>
            <w:szCs w:val="24"/>
          </w:rPr>
          <w:delText>b.</w:delText>
        </w:r>
        <w:r w:rsidRPr="009C7C3B" w:rsidDel="001F4550">
          <w:rPr>
            <w:rFonts w:ascii="Book Antiqua" w:hAnsi="Book Antiqua"/>
            <w:sz w:val="24"/>
            <w:szCs w:val="24"/>
          </w:rPr>
          <w:tab/>
          <w:delText>The City shall use at least eighty-five percent (85%) of the fees to fund reconstruction of street ends until all have been improved.  The City will use its best efforts to improve three or more street ends per year (except during the year when vertical handicapped access is constructed), and anticipates that funding will be adequate to do so.</w:delText>
        </w:r>
      </w:del>
    </w:p>
    <w:p w14:paraId="19DB44ED" w14:textId="77777777" w:rsidR="006E0B64" w:rsidRPr="009C7C3B" w:rsidDel="001F4550" w:rsidRDefault="006E0B64" w:rsidP="006D4A75">
      <w:pPr>
        <w:ind w:hanging="720"/>
        <w:jc w:val="both"/>
        <w:rPr>
          <w:del w:id="2537" w:author="Keely, David" w:date="2018-03-01T15:49:00Z"/>
          <w:rFonts w:ascii="Book Antiqua" w:hAnsi="Book Antiqua"/>
          <w:sz w:val="24"/>
          <w:szCs w:val="24"/>
        </w:rPr>
      </w:pPr>
    </w:p>
    <w:p w14:paraId="0BF00846" w14:textId="77777777" w:rsidR="006E0B64" w:rsidRPr="009C7C3B" w:rsidDel="001F4550" w:rsidRDefault="006E0B64" w:rsidP="006D4A75">
      <w:pPr>
        <w:ind w:left="2160" w:hanging="720"/>
        <w:jc w:val="both"/>
        <w:rPr>
          <w:del w:id="2538" w:author="Keely, David" w:date="2018-03-01T15:49:00Z"/>
          <w:rFonts w:ascii="Book Antiqua" w:hAnsi="Book Antiqua"/>
          <w:sz w:val="24"/>
          <w:szCs w:val="24"/>
        </w:rPr>
      </w:pPr>
      <w:del w:id="2539" w:author="Keely, David" w:date="2018-03-01T15:49:00Z">
        <w:r w:rsidRPr="009C7C3B" w:rsidDel="001F4550">
          <w:rPr>
            <w:rFonts w:ascii="Book Antiqua" w:hAnsi="Book Antiqua"/>
            <w:sz w:val="24"/>
            <w:szCs w:val="24"/>
          </w:rPr>
          <w:delText>c.</w:delText>
        </w:r>
        <w:r w:rsidRPr="009C7C3B" w:rsidDel="001F4550">
          <w:rPr>
            <w:rFonts w:ascii="Book Antiqua" w:hAnsi="Book Antiqua"/>
            <w:sz w:val="24"/>
            <w:szCs w:val="24"/>
          </w:rPr>
          <w:tab/>
          <w:delText>West Newport street-end parking spaces shall be metered in the same manner as the West Newport Park in order to encourage public use of the spaces.</w:delText>
        </w:r>
      </w:del>
    </w:p>
    <w:p w14:paraId="127A268C" w14:textId="77777777" w:rsidR="006E0B64" w:rsidRPr="009C7C3B" w:rsidDel="001F4550" w:rsidRDefault="006E0B64" w:rsidP="006D4A75">
      <w:pPr>
        <w:jc w:val="both"/>
        <w:rPr>
          <w:del w:id="2540" w:author="Keely, David" w:date="2018-03-01T15:49:00Z"/>
          <w:rFonts w:ascii="Book Antiqua" w:hAnsi="Book Antiqua"/>
          <w:sz w:val="24"/>
          <w:szCs w:val="24"/>
        </w:rPr>
      </w:pPr>
    </w:p>
    <w:p w14:paraId="7325766A" w14:textId="77777777" w:rsidR="006E0B64" w:rsidRPr="009C7C3B" w:rsidDel="001F4550" w:rsidRDefault="006E0B64" w:rsidP="006D4A75">
      <w:pPr>
        <w:ind w:left="1440" w:hanging="720"/>
        <w:jc w:val="both"/>
        <w:rPr>
          <w:del w:id="2541" w:author="Keely, David" w:date="2018-03-01T15:49:00Z"/>
          <w:rFonts w:ascii="Book Antiqua" w:hAnsi="Book Antiqua"/>
          <w:sz w:val="24"/>
          <w:szCs w:val="24"/>
        </w:rPr>
      </w:pPr>
      <w:del w:id="2542" w:author="Keely, David" w:date="2018-03-01T15:49:00Z">
        <w:r w:rsidRPr="009C7C3B" w:rsidDel="001F4550">
          <w:rPr>
            <w:rFonts w:ascii="Book Antiqua" w:hAnsi="Book Antiqua"/>
            <w:sz w:val="24"/>
            <w:szCs w:val="24"/>
          </w:rPr>
          <w:delText>2.</w:delText>
        </w:r>
        <w:r w:rsidRPr="009C7C3B" w:rsidDel="001F4550">
          <w:rPr>
            <w:rFonts w:ascii="Book Antiqua" w:hAnsi="Book Antiqua"/>
            <w:sz w:val="24"/>
            <w:szCs w:val="24"/>
          </w:rPr>
          <w:tab/>
          <w:delText>Within three years after Council approval of this Resolution, City shall construct a hard surface walkway perpendicular to Seashore Drive at Orange Avenue.  The walkway shall extend oceanward a sufficient distance to allow a view of the surfline by an individual seated in a wheelchair.  At least one handicapped parking space shall be designated at the Orange Avenue street end.  City shall designate at least one other handicapped space at one of the first three street ends improved.</w:delText>
        </w:r>
      </w:del>
    </w:p>
    <w:p w14:paraId="7F3CAB21" w14:textId="77777777" w:rsidR="006E0B64" w:rsidRPr="009C7C3B" w:rsidDel="001F4550" w:rsidRDefault="006E0B64" w:rsidP="006D4A75">
      <w:pPr>
        <w:ind w:left="1440" w:hanging="720"/>
        <w:jc w:val="both"/>
        <w:rPr>
          <w:del w:id="2543" w:author="Keely, David" w:date="2018-03-01T15:49:00Z"/>
          <w:rFonts w:ascii="Book Antiqua" w:hAnsi="Book Antiqua"/>
          <w:sz w:val="24"/>
          <w:szCs w:val="24"/>
        </w:rPr>
      </w:pPr>
    </w:p>
    <w:p w14:paraId="557DFD1C" w14:textId="77777777" w:rsidR="006E0B64" w:rsidRPr="009C7C3B" w:rsidDel="001F4550" w:rsidRDefault="006E0B64" w:rsidP="006D4A75">
      <w:pPr>
        <w:ind w:left="1440" w:hanging="720"/>
        <w:jc w:val="both"/>
        <w:rPr>
          <w:del w:id="2544" w:author="Keely, David" w:date="2018-03-01T15:49:00Z"/>
          <w:rFonts w:ascii="Book Antiqua" w:hAnsi="Book Antiqua"/>
          <w:sz w:val="24"/>
          <w:szCs w:val="24"/>
        </w:rPr>
      </w:pPr>
      <w:del w:id="2545" w:author="Keely, David" w:date="2018-03-01T15:49:00Z">
        <w:r w:rsidRPr="009C7C3B" w:rsidDel="001F4550">
          <w:rPr>
            <w:rFonts w:ascii="Book Antiqua" w:hAnsi="Book Antiqua"/>
            <w:sz w:val="24"/>
            <w:szCs w:val="24"/>
          </w:rPr>
          <w:delText>3.</w:delText>
        </w:r>
        <w:r w:rsidRPr="009C7C3B" w:rsidDel="001F4550">
          <w:rPr>
            <w:rFonts w:ascii="Book Antiqua" w:hAnsi="Book Antiqua"/>
            <w:sz w:val="24"/>
            <w:szCs w:val="24"/>
          </w:rPr>
          <w:tab/>
          <w:delText>Subsequent to the reconstruction of all West Newport street ends, at least eighty-five percent (85%) of the fees generated by encroachments will be used for the construction of improvements which directly benefit the beach going public such as parking spaces, transportation alternatives, restrooms, vertical or lateral walkways along the beach and similar projects, subject to appropriate public review and permits, including Coastal Development Permit, if required.</w:delText>
        </w:r>
      </w:del>
    </w:p>
    <w:p w14:paraId="5D63F935" w14:textId="77777777" w:rsidR="006E0B64" w:rsidRPr="009C7C3B" w:rsidDel="001F4550" w:rsidRDefault="006E0B64" w:rsidP="006D4A75">
      <w:pPr>
        <w:jc w:val="both"/>
        <w:rPr>
          <w:del w:id="2546" w:author="Keely, David" w:date="2018-03-01T15:49:00Z"/>
          <w:rFonts w:ascii="Book Antiqua" w:hAnsi="Book Antiqua"/>
          <w:sz w:val="24"/>
          <w:szCs w:val="24"/>
        </w:rPr>
      </w:pPr>
    </w:p>
    <w:p w14:paraId="5F5C3E85" w14:textId="77777777" w:rsidR="006E0B64" w:rsidRPr="009C7C3B" w:rsidDel="001F4550" w:rsidRDefault="006E0B64" w:rsidP="006D4A75">
      <w:pPr>
        <w:pStyle w:val="Heading1"/>
        <w:rPr>
          <w:del w:id="2547" w:author="Keely, David" w:date="2018-03-01T15:49:00Z"/>
        </w:rPr>
      </w:pPr>
      <w:del w:id="2548" w:author="Keely, David" w:date="2018-03-01T15:49:00Z">
        <w:r w:rsidRPr="009C7C3B" w:rsidDel="001F4550">
          <w:delText>[Attachment - Exhibit "A"]</w:delText>
        </w:r>
      </w:del>
    </w:p>
    <w:p w14:paraId="70D74D1B" w14:textId="77777777" w:rsidR="006E0B64" w:rsidRPr="009C7C3B" w:rsidDel="001F4550" w:rsidRDefault="006E0B64" w:rsidP="006D4A75">
      <w:pPr>
        <w:jc w:val="both"/>
        <w:rPr>
          <w:del w:id="2549" w:author="Keely, David" w:date="2018-03-01T15:49:00Z"/>
          <w:rFonts w:ascii="Book Antiqua" w:hAnsi="Book Antiqua"/>
          <w:b/>
          <w:sz w:val="24"/>
          <w:szCs w:val="24"/>
        </w:rPr>
      </w:pPr>
    </w:p>
    <w:p w14:paraId="0EB5E804" w14:textId="77777777" w:rsidR="006E0B64" w:rsidRPr="009C7C3B" w:rsidDel="001F4550" w:rsidRDefault="006E0B64" w:rsidP="006D4A75">
      <w:pPr>
        <w:jc w:val="both"/>
        <w:rPr>
          <w:del w:id="2550" w:author="Keely, David" w:date="2018-03-01T15:49:00Z"/>
          <w:rFonts w:ascii="Book Antiqua" w:hAnsi="Book Antiqua"/>
          <w:b/>
          <w:sz w:val="24"/>
          <w:szCs w:val="24"/>
        </w:rPr>
      </w:pPr>
    </w:p>
    <w:p w14:paraId="7392A7CF" w14:textId="77777777" w:rsidR="006E0B64" w:rsidRPr="009C7C3B" w:rsidDel="001F4550" w:rsidRDefault="006E0B64" w:rsidP="006D4A75">
      <w:pPr>
        <w:jc w:val="both"/>
        <w:rPr>
          <w:del w:id="2551" w:author="Keely, David" w:date="2018-03-01T15:49:00Z"/>
          <w:rFonts w:ascii="Book Antiqua" w:hAnsi="Book Antiqua"/>
          <w:b/>
          <w:sz w:val="24"/>
          <w:szCs w:val="24"/>
        </w:rPr>
      </w:pPr>
      <w:del w:id="2552" w:author="Keely, David" w:date="2018-03-01T15:49:00Z">
        <w:r w:rsidRPr="009C7C3B" w:rsidDel="001F4550">
          <w:rPr>
            <w:rFonts w:ascii="Book Antiqua" w:hAnsi="Book Antiqua"/>
            <w:b/>
            <w:sz w:val="24"/>
            <w:szCs w:val="24"/>
          </w:rPr>
          <w:delText>Adopted - November 26, 1990</w:delText>
        </w:r>
      </w:del>
    </w:p>
    <w:p w14:paraId="5C3C9F8B" w14:textId="77777777" w:rsidR="006E0B64" w:rsidRPr="009C7C3B" w:rsidDel="001F4550" w:rsidRDefault="006E0B64" w:rsidP="006D4A75">
      <w:pPr>
        <w:jc w:val="both"/>
        <w:rPr>
          <w:del w:id="2553" w:author="Keely, David" w:date="2018-03-01T15:49:00Z"/>
          <w:rFonts w:ascii="Book Antiqua" w:hAnsi="Book Antiqua"/>
          <w:b/>
          <w:sz w:val="24"/>
          <w:szCs w:val="24"/>
        </w:rPr>
      </w:pPr>
      <w:del w:id="2554" w:author="Keely, David" w:date="2018-03-01T15:49:00Z">
        <w:r w:rsidRPr="009C7C3B" w:rsidDel="001F4550">
          <w:rPr>
            <w:rFonts w:ascii="Book Antiqua" w:hAnsi="Book Antiqua"/>
            <w:b/>
            <w:sz w:val="24"/>
            <w:szCs w:val="24"/>
          </w:rPr>
          <w:delText>Amended - July 8, 1991 (Resolution 91-80)</w:delText>
        </w:r>
      </w:del>
    </w:p>
    <w:p w14:paraId="1CC16E57" w14:textId="77777777" w:rsidR="006E0B64" w:rsidRPr="009C7C3B" w:rsidDel="001F4550" w:rsidRDefault="006E0B64" w:rsidP="006D4A75">
      <w:pPr>
        <w:jc w:val="both"/>
        <w:rPr>
          <w:del w:id="2555" w:author="Keely, David" w:date="2018-03-01T15:49:00Z"/>
          <w:rFonts w:ascii="Book Antiqua" w:hAnsi="Book Antiqua"/>
          <w:b/>
          <w:sz w:val="24"/>
          <w:szCs w:val="24"/>
        </w:rPr>
      </w:pPr>
      <w:del w:id="2556" w:author="Keely, David" w:date="2018-03-01T15:49:00Z">
        <w:r w:rsidRPr="009C7C3B" w:rsidDel="001F4550">
          <w:rPr>
            <w:rFonts w:ascii="Book Antiqua" w:hAnsi="Book Antiqua"/>
            <w:b/>
            <w:sz w:val="24"/>
            <w:szCs w:val="24"/>
          </w:rPr>
          <w:delText>Amended - March 9, 1992</w:delText>
        </w:r>
      </w:del>
    </w:p>
    <w:p w14:paraId="43B2C716" w14:textId="77777777" w:rsidR="006E0B64" w:rsidRPr="009C7C3B" w:rsidDel="001F4550" w:rsidRDefault="006E0B64" w:rsidP="006D4A75">
      <w:pPr>
        <w:jc w:val="both"/>
        <w:rPr>
          <w:del w:id="2557" w:author="Keely, David" w:date="2018-03-01T15:49:00Z"/>
          <w:rFonts w:ascii="Book Antiqua" w:hAnsi="Book Antiqua"/>
          <w:b/>
          <w:sz w:val="24"/>
          <w:szCs w:val="24"/>
        </w:rPr>
      </w:pPr>
      <w:del w:id="2558" w:author="Keely, David" w:date="2018-03-01T15:49:00Z">
        <w:r w:rsidRPr="009C7C3B" w:rsidDel="001F4550">
          <w:rPr>
            <w:rFonts w:ascii="Book Antiqua" w:hAnsi="Book Antiqua"/>
            <w:b/>
            <w:sz w:val="24"/>
            <w:szCs w:val="24"/>
          </w:rPr>
          <w:delText>Amended - September 28, 1992</w:delText>
        </w:r>
      </w:del>
    </w:p>
    <w:p w14:paraId="3C8C7BC5" w14:textId="77777777" w:rsidR="006E0B64" w:rsidRPr="009C7C3B" w:rsidDel="001F4550" w:rsidRDefault="006E0B64" w:rsidP="006D4A75">
      <w:pPr>
        <w:jc w:val="both"/>
        <w:rPr>
          <w:del w:id="2559" w:author="Keely, David" w:date="2018-03-01T15:49:00Z"/>
          <w:rFonts w:ascii="Book Antiqua" w:hAnsi="Book Antiqua"/>
          <w:b/>
          <w:sz w:val="24"/>
          <w:szCs w:val="24"/>
        </w:rPr>
      </w:pPr>
      <w:del w:id="2560" w:author="Keely, David" w:date="2018-03-01T15:49:00Z">
        <w:r w:rsidRPr="009C7C3B" w:rsidDel="001F4550">
          <w:rPr>
            <w:rFonts w:ascii="Book Antiqua" w:hAnsi="Book Antiqua"/>
            <w:b/>
            <w:sz w:val="24"/>
            <w:szCs w:val="24"/>
          </w:rPr>
          <w:delText>Amended - January 24, 1994</w:delText>
        </w:r>
      </w:del>
    </w:p>
    <w:p w14:paraId="74751A2B" w14:textId="77777777" w:rsidR="006E0B64" w:rsidRPr="009C7C3B" w:rsidDel="001F4550" w:rsidRDefault="006E0B64" w:rsidP="006D4A75">
      <w:pPr>
        <w:jc w:val="both"/>
        <w:rPr>
          <w:del w:id="2561" w:author="Keely, David" w:date="2018-03-01T15:49:00Z"/>
          <w:rFonts w:ascii="Book Antiqua" w:hAnsi="Book Antiqua"/>
          <w:sz w:val="24"/>
          <w:szCs w:val="24"/>
        </w:rPr>
      </w:pPr>
      <w:del w:id="2562" w:author="Keely, David" w:date="2018-03-01T15:49:00Z">
        <w:r w:rsidRPr="009C7C3B" w:rsidDel="001F4550">
          <w:rPr>
            <w:rFonts w:ascii="Book Antiqua" w:hAnsi="Book Antiqua"/>
            <w:b/>
            <w:sz w:val="24"/>
            <w:szCs w:val="24"/>
          </w:rPr>
          <w:delText>Amended - February 27, 1995</w:delText>
        </w:r>
      </w:del>
    </w:p>
    <w:p w14:paraId="4B79C926" w14:textId="77777777" w:rsidR="006E0B64" w:rsidRPr="009C7C3B" w:rsidDel="001F4550" w:rsidRDefault="006E0B64" w:rsidP="006D4A75">
      <w:pPr>
        <w:jc w:val="both"/>
        <w:rPr>
          <w:del w:id="2563" w:author="Keely, David" w:date="2018-03-01T15:49:00Z"/>
          <w:rFonts w:ascii="Book Antiqua" w:hAnsi="Book Antiqua"/>
          <w:b/>
          <w:sz w:val="24"/>
          <w:szCs w:val="24"/>
        </w:rPr>
      </w:pPr>
      <w:del w:id="2564" w:author="Keely, David" w:date="2018-03-01T15:49:00Z">
        <w:r w:rsidRPr="009C7C3B" w:rsidDel="001F4550">
          <w:rPr>
            <w:rFonts w:ascii="Book Antiqua" w:hAnsi="Book Antiqua"/>
            <w:b/>
            <w:sz w:val="24"/>
            <w:szCs w:val="24"/>
          </w:rPr>
          <w:delText>Amended - February 26, 1996</w:delText>
        </w:r>
      </w:del>
    </w:p>
    <w:p w14:paraId="1A269571" w14:textId="77777777" w:rsidR="006E0B64" w:rsidRPr="009C7C3B" w:rsidDel="001F4550" w:rsidRDefault="006E0B64" w:rsidP="006D4A75">
      <w:pPr>
        <w:jc w:val="both"/>
        <w:rPr>
          <w:del w:id="2565" w:author="Keely, David" w:date="2018-03-01T15:49:00Z"/>
          <w:rFonts w:ascii="Book Antiqua" w:hAnsi="Book Antiqua"/>
          <w:b/>
          <w:sz w:val="24"/>
          <w:szCs w:val="24"/>
        </w:rPr>
      </w:pPr>
      <w:del w:id="2566" w:author="Keely, David" w:date="2018-03-01T15:49:00Z">
        <w:r w:rsidRPr="009C7C3B" w:rsidDel="001F4550">
          <w:rPr>
            <w:rFonts w:ascii="Book Antiqua" w:hAnsi="Book Antiqua"/>
            <w:b/>
            <w:sz w:val="24"/>
            <w:szCs w:val="24"/>
          </w:rPr>
          <w:delText>Amended - February 24, 1997</w:delText>
        </w:r>
      </w:del>
    </w:p>
    <w:p w14:paraId="553FD356" w14:textId="77777777" w:rsidR="006E0B64" w:rsidRPr="009C7C3B" w:rsidDel="001F4550" w:rsidRDefault="006E0B64" w:rsidP="006D4A75">
      <w:pPr>
        <w:jc w:val="both"/>
        <w:rPr>
          <w:del w:id="2567" w:author="Keely, David" w:date="2018-03-01T15:49:00Z"/>
          <w:rFonts w:ascii="Book Antiqua" w:hAnsi="Book Antiqua"/>
          <w:b/>
          <w:sz w:val="24"/>
          <w:szCs w:val="24"/>
        </w:rPr>
      </w:pPr>
      <w:del w:id="2568" w:author="Keely, David" w:date="2018-03-01T15:49:00Z">
        <w:r w:rsidRPr="009C7C3B" w:rsidDel="001F4550">
          <w:rPr>
            <w:rFonts w:ascii="Book Antiqua" w:hAnsi="Book Antiqua"/>
            <w:b/>
            <w:sz w:val="24"/>
            <w:szCs w:val="24"/>
          </w:rPr>
          <w:delText>Amended – March 22, 1999</w:delText>
        </w:r>
      </w:del>
    </w:p>
    <w:p w14:paraId="0C9B686E" w14:textId="77777777" w:rsidR="006E0B64" w:rsidRPr="009C7C3B" w:rsidDel="001F4550" w:rsidRDefault="006E0B64" w:rsidP="006D4A75">
      <w:pPr>
        <w:jc w:val="both"/>
        <w:rPr>
          <w:del w:id="2569" w:author="Keely, David" w:date="2018-03-01T15:49:00Z"/>
          <w:rFonts w:ascii="Book Antiqua" w:hAnsi="Book Antiqua"/>
          <w:b/>
          <w:sz w:val="24"/>
          <w:szCs w:val="24"/>
        </w:rPr>
      </w:pPr>
      <w:del w:id="2570" w:author="Keely, David" w:date="2018-03-01T15:49:00Z">
        <w:r w:rsidRPr="009C7C3B" w:rsidDel="001F4550">
          <w:rPr>
            <w:rFonts w:ascii="Book Antiqua" w:hAnsi="Book Antiqua"/>
            <w:b/>
            <w:sz w:val="24"/>
            <w:szCs w:val="24"/>
          </w:rPr>
          <w:delText>Amended – May 8, 2001</w:delText>
        </w:r>
      </w:del>
    </w:p>
    <w:p w14:paraId="410203CD" w14:textId="77777777" w:rsidR="006E0B64" w:rsidRPr="009C7C3B" w:rsidDel="001F4550" w:rsidRDefault="006E0B64" w:rsidP="006D4A75">
      <w:pPr>
        <w:jc w:val="both"/>
        <w:rPr>
          <w:del w:id="2571" w:author="Keely, David" w:date="2018-03-01T15:49:00Z"/>
          <w:rFonts w:ascii="Book Antiqua" w:hAnsi="Book Antiqua"/>
          <w:b/>
          <w:sz w:val="24"/>
          <w:szCs w:val="24"/>
        </w:rPr>
      </w:pPr>
      <w:del w:id="2572" w:author="Keely, David" w:date="2018-03-01T15:49:00Z">
        <w:r w:rsidRPr="009C7C3B" w:rsidDel="001F4550">
          <w:rPr>
            <w:rFonts w:ascii="Book Antiqua" w:hAnsi="Book Antiqua"/>
            <w:b/>
            <w:sz w:val="24"/>
            <w:szCs w:val="24"/>
          </w:rPr>
          <w:lastRenderedPageBreak/>
          <w:delText>Amended – October 10, 2006</w:delText>
        </w:r>
      </w:del>
    </w:p>
    <w:p w14:paraId="0558A006" w14:textId="77777777" w:rsidR="006E0B64" w:rsidRPr="009C7C3B" w:rsidDel="001F4550" w:rsidRDefault="006E0B64" w:rsidP="006D4A75">
      <w:pPr>
        <w:jc w:val="both"/>
        <w:rPr>
          <w:del w:id="2573" w:author="Keely, David" w:date="2018-03-01T15:49:00Z"/>
          <w:rFonts w:ascii="Book Antiqua" w:hAnsi="Book Antiqua"/>
          <w:b/>
          <w:sz w:val="24"/>
          <w:szCs w:val="24"/>
        </w:rPr>
      </w:pPr>
      <w:del w:id="2574" w:author="Keely, David" w:date="2018-03-01T15:49:00Z">
        <w:r w:rsidRPr="009C7C3B" w:rsidDel="001F4550">
          <w:rPr>
            <w:rFonts w:ascii="Book Antiqua" w:hAnsi="Book Antiqua"/>
            <w:b/>
            <w:sz w:val="24"/>
            <w:szCs w:val="24"/>
          </w:rPr>
          <w:delText>Amended – July 26, 2016</w:delText>
        </w:r>
      </w:del>
    </w:p>
    <w:p w14:paraId="33FFC3C6" w14:textId="77777777" w:rsidR="006E0B64" w:rsidRPr="009C7C3B" w:rsidDel="001F4550" w:rsidRDefault="006E0B64" w:rsidP="006D4A75">
      <w:pPr>
        <w:jc w:val="both"/>
        <w:rPr>
          <w:del w:id="2575" w:author="Keely, David" w:date="2018-03-01T15:49:00Z"/>
          <w:rFonts w:ascii="Book Antiqua" w:hAnsi="Book Antiqua"/>
          <w:sz w:val="24"/>
          <w:szCs w:val="24"/>
        </w:rPr>
      </w:pPr>
    </w:p>
    <w:p w14:paraId="7606423E" w14:textId="77777777" w:rsidR="006E0B64" w:rsidRPr="009C7C3B" w:rsidDel="001F4550" w:rsidRDefault="006E0B64" w:rsidP="006D4A75">
      <w:pPr>
        <w:jc w:val="both"/>
        <w:rPr>
          <w:del w:id="2576" w:author="Keely, David" w:date="2018-03-01T15:49:00Z"/>
          <w:rFonts w:ascii="Book Antiqua" w:hAnsi="Book Antiqua"/>
          <w:sz w:val="24"/>
          <w:szCs w:val="24"/>
        </w:rPr>
      </w:pPr>
      <w:del w:id="2577" w:author="Keely, David" w:date="2018-03-01T15:49:00Z">
        <w:r w:rsidRPr="009C7C3B" w:rsidDel="001F4550">
          <w:rPr>
            <w:rFonts w:ascii="Book Antiqua" w:hAnsi="Book Antiqua"/>
            <w:b/>
            <w:sz w:val="24"/>
            <w:szCs w:val="24"/>
          </w:rPr>
          <w:delText>Formerly L-14</w:delText>
        </w:r>
      </w:del>
    </w:p>
    <w:p w14:paraId="69283104" w14:textId="77777777" w:rsidR="006E0B64" w:rsidRPr="009C7C3B" w:rsidDel="001F4550" w:rsidRDefault="006E0B64" w:rsidP="004B29B7">
      <w:pPr>
        <w:ind w:hanging="720"/>
        <w:rPr>
          <w:del w:id="2578" w:author="Keely, David" w:date="2018-03-01T15:49:00Z"/>
          <w:rFonts w:ascii="Book Antiqua" w:hAnsi="Book Antiqua"/>
          <w:sz w:val="24"/>
          <w:szCs w:val="24"/>
        </w:rPr>
      </w:pPr>
      <w:del w:id="2579" w:author="Keely, David" w:date="2018-03-01T15:49:00Z">
        <w:r w:rsidRPr="009C7C3B" w:rsidDel="001F4550">
          <w:rPr>
            <w:rFonts w:ascii="Book Antiqua" w:hAnsi="Book Antiqua"/>
            <w:noProof/>
            <w:sz w:val="24"/>
            <w:szCs w:val="24"/>
          </w:rPr>
          <w:lastRenderedPageBreak/>
          <w:drawing>
            <wp:inline distT="0" distB="0" distL="0" distR="0" wp14:anchorId="3F9F0BAB" wp14:editId="538F7DE8">
              <wp:extent cx="6415993" cy="7895126"/>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9135" t="11111" r="55093" b="4321"/>
                      <a:stretch/>
                    </pic:blipFill>
                    <pic:spPr bwMode="auto">
                      <a:xfrm>
                        <a:off x="0" y="0"/>
                        <a:ext cx="6427562" cy="7909363"/>
                      </a:xfrm>
                      <a:prstGeom prst="rect">
                        <a:avLst/>
                      </a:prstGeom>
                      <a:ln>
                        <a:noFill/>
                      </a:ln>
                      <a:extLst>
                        <a:ext uri="{53640926-AAD7-44D8-BBD7-CCE9431645EC}">
                          <a14:shadowObscured xmlns:a14="http://schemas.microsoft.com/office/drawing/2010/main"/>
                        </a:ext>
                      </a:extLst>
                    </pic:spPr>
                  </pic:pic>
                </a:graphicData>
              </a:graphic>
            </wp:inline>
          </w:drawing>
        </w:r>
      </w:del>
    </w:p>
    <w:p w14:paraId="1B2D85DB" w14:textId="77777777" w:rsidR="006E0B64" w:rsidRDefault="006E0B64" w:rsidP="00E24690">
      <w:pPr>
        <w:tabs>
          <w:tab w:val="left" w:pos="4320"/>
        </w:tabs>
        <w:jc w:val="both"/>
        <w:rPr>
          <w:rFonts w:ascii="Book Antiqua" w:hAnsi="Book Antiqua"/>
          <w:sz w:val="24"/>
          <w:szCs w:val="24"/>
        </w:rPr>
        <w:sectPr w:rsidR="006E0B64" w:rsidSect="006D4A75">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360"/>
        </w:sectPr>
      </w:pPr>
    </w:p>
    <w:p w14:paraId="764CF842" w14:textId="77777777" w:rsidR="006E0B64" w:rsidRPr="009C7C3B" w:rsidRDefault="006E0B64" w:rsidP="006D4A75">
      <w:pPr>
        <w:rPr>
          <w:rFonts w:ascii="Book Antiqua" w:hAnsi="Book Antiqua"/>
          <w:sz w:val="24"/>
          <w:szCs w:val="24"/>
        </w:rPr>
      </w:pPr>
      <w:r>
        <w:rPr>
          <w:rStyle w:val="CommentReference"/>
        </w:rPr>
        <w:lastRenderedPageBreak/>
        <w:commentReference w:id="2581"/>
      </w:r>
    </w:p>
    <w:p w14:paraId="01DD0300" w14:textId="77777777" w:rsidR="006E0B64" w:rsidRPr="009C7C3B" w:rsidDel="00ED298B" w:rsidRDefault="006E0B64" w:rsidP="006D4A75">
      <w:pPr>
        <w:spacing w:line="200" w:lineRule="atLeast"/>
        <w:jc w:val="center"/>
        <w:rPr>
          <w:del w:id="2582" w:author="Keely, David" w:date="2018-01-25T08:10:00Z"/>
          <w:rFonts w:ascii="Book Antiqua" w:hAnsi="Book Antiqua"/>
          <w:sz w:val="24"/>
          <w:szCs w:val="24"/>
          <w:u w:val="single"/>
        </w:rPr>
      </w:pPr>
      <w:del w:id="2583" w:author="Keely, David" w:date="2018-01-25T08:10:00Z">
        <w:r w:rsidRPr="009C7C3B" w:rsidDel="00ED298B">
          <w:rPr>
            <w:rFonts w:ascii="Book Antiqua" w:hAnsi="Book Antiqua"/>
            <w:sz w:val="24"/>
            <w:szCs w:val="24"/>
            <w:u w:val="single"/>
          </w:rPr>
          <w:delText>McFADDEN PLAZA AND PIER USE POLICY</w:delText>
        </w:r>
      </w:del>
    </w:p>
    <w:p w14:paraId="16C8D6C4" w14:textId="77777777" w:rsidR="006E0B64" w:rsidRPr="009C7C3B" w:rsidDel="00ED298B" w:rsidRDefault="006E0B64" w:rsidP="006D4A75">
      <w:pPr>
        <w:spacing w:line="200" w:lineRule="atLeast"/>
        <w:jc w:val="both"/>
        <w:rPr>
          <w:del w:id="2584" w:author="Keely, David" w:date="2018-01-25T08:10:00Z"/>
          <w:rFonts w:ascii="Book Antiqua" w:hAnsi="Book Antiqua"/>
          <w:sz w:val="24"/>
          <w:szCs w:val="24"/>
        </w:rPr>
      </w:pPr>
    </w:p>
    <w:p w14:paraId="31E3E6C9" w14:textId="77777777" w:rsidR="006E0B64" w:rsidRPr="009C7C3B" w:rsidDel="00ED298B" w:rsidRDefault="006E0B64" w:rsidP="006D4A75">
      <w:pPr>
        <w:pStyle w:val="BodyText"/>
        <w:rPr>
          <w:del w:id="2585" w:author="Keely, David" w:date="2018-01-25T08:10:00Z"/>
        </w:rPr>
      </w:pPr>
      <w:del w:id="2586" w:author="Keely, David" w:date="2018-01-25T08:10:00Z">
        <w:r w:rsidRPr="009C7C3B" w:rsidDel="00ED298B">
          <w:delText>On September 24, 1990, City Council formed Assessment District No. 59 and initiated the reconstruction of public improvements within the McFadden Square area including the McFadden Plaza at the base of the Newport Pier.  The reconstruction project represents a cooperative effort between the City of Newport Beach, businessmen, and property owners to rejuvenate the McFadden Square Area.  With this goal in mind, it is the intent of this policy to insure the preservation of the reconstructed improvements in the following ways:</w:delText>
        </w:r>
      </w:del>
    </w:p>
    <w:p w14:paraId="0F1985BD" w14:textId="77777777" w:rsidR="006E0B64" w:rsidRPr="009C7C3B" w:rsidDel="00ED298B" w:rsidRDefault="006E0B64" w:rsidP="006D4A75">
      <w:pPr>
        <w:spacing w:line="200" w:lineRule="atLeast"/>
        <w:jc w:val="both"/>
        <w:rPr>
          <w:del w:id="2587" w:author="Keely, David" w:date="2018-01-25T08:10:00Z"/>
          <w:rFonts w:ascii="Book Antiqua" w:hAnsi="Book Antiqua"/>
          <w:sz w:val="24"/>
          <w:szCs w:val="24"/>
        </w:rPr>
      </w:pPr>
    </w:p>
    <w:p w14:paraId="612C5988" w14:textId="77777777" w:rsidR="006E0B64" w:rsidRPr="009C7C3B" w:rsidDel="00ED298B" w:rsidRDefault="006E0B64" w:rsidP="006D4A75">
      <w:pPr>
        <w:pStyle w:val="Heading1"/>
        <w:rPr>
          <w:del w:id="2588" w:author="Keely, David" w:date="2018-01-25T08:10:00Z"/>
        </w:rPr>
      </w:pPr>
      <w:del w:id="2589" w:author="Keely, David" w:date="2018-01-25T08:10:00Z">
        <w:r w:rsidRPr="009C7C3B" w:rsidDel="00ED298B">
          <w:delText>Pier Access</w:delText>
        </w:r>
      </w:del>
    </w:p>
    <w:p w14:paraId="7D73A73F" w14:textId="77777777" w:rsidR="006E0B64" w:rsidRPr="009C7C3B" w:rsidDel="00ED298B" w:rsidRDefault="006E0B64" w:rsidP="006D4A75">
      <w:pPr>
        <w:spacing w:line="200" w:lineRule="atLeast"/>
        <w:jc w:val="both"/>
        <w:rPr>
          <w:del w:id="2590" w:author="Keely, David" w:date="2018-01-25T08:10:00Z"/>
          <w:rFonts w:ascii="Book Antiqua" w:hAnsi="Book Antiqua"/>
          <w:sz w:val="24"/>
          <w:szCs w:val="24"/>
          <w:u w:val="single"/>
        </w:rPr>
      </w:pPr>
    </w:p>
    <w:p w14:paraId="58E40ADB" w14:textId="77777777" w:rsidR="006E0B64" w:rsidRPr="009C7C3B" w:rsidDel="00ED298B" w:rsidRDefault="006E0B64" w:rsidP="006D4A75">
      <w:pPr>
        <w:spacing w:line="200" w:lineRule="atLeast"/>
        <w:jc w:val="both"/>
        <w:rPr>
          <w:del w:id="2591" w:author="Keely, David" w:date="2018-01-25T08:10:00Z"/>
          <w:rFonts w:ascii="Book Antiqua" w:hAnsi="Book Antiqua"/>
          <w:sz w:val="24"/>
          <w:szCs w:val="24"/>
        </w:rPr>
      </w:pPr>
      <w:del w:id="2592" w:author="Keely, David" w:date="2018-01-25T08:10:00Z">
        <w:r w:rsidRPr="009C7C3B" w:rsidDel="00ED298B">
          <w:rPr>
            <w:rFonts w:ascii="Book Antiqua" w:hAnsi="Book Antiqua"/>
            <w:sz w:val="24"/>
            <w:szCs w:val="24"/>
          </w:rPr>
          <w:delText>Access to the pier shall be in accordance with the attached McFadden Plaza Access Plan.  Pier access shall be limited to the following:</w:delText>
        </w:r>
      </w:del>
    </w:p>
    <w:p w14:paraId="3F814DD9" w14:textId="77777777" w:rsidR="006E0B64" w:rsidRPr="009C7C3B" w:rsidDel="00ED298B" w:rsidRDefault="006E0B64" w:rsidP="006D4A75">
      <w:pPr>
        <w:spacing w:line="200" w:lineRule="atLeast"/>
        <w:jc w:val="both"/>
        <w:rPr>
          <w:del w:id="2593" w:author="Keely, David" w:date="2018-01-25T08:10:00Z"/>
          <w:rFonts w:ascii="Book Antiqua" w:hAnsi="Book Antiqua"/>
          <w:sz w:val="24"/>
          <w:szCs w:val="24"/>
        </w:rPr>
      </w:pPr>
    </w:p>
    <w:p w14:paraId="5E9452F3" w14:textId="77777777" w:rsidR="006E0B64" w:rsidRPr="009C7C3B" w:rsidDel="00ED298B" w:rsidRDefault="006E0B64" w:rsidP="006D4A75">
      <w:pPr>
        <w:spacing w:line="200" w:lineRule="atLeast"/>
        <w:jc w:val="both"/>
        <w:rPr>
          <w:del w:id="2594" w:author="Keely, David" w:date="2018-01-25T08:10:00Z"/>
          <w:rFonts w:ascii="Book Antiqua" w:hAnsi="Book Antiqua"/>
          <w:sz w:val="24"/>
          <w:szCs w:val="24"/>
        </w:rPr>
      </w:pPr>
      <w:del w:id="2595" w:author="Keely, David" w:date="2018-01-25T08:10:00Z">
        <w:r w:rsidRPr="009C7C3B" w:rsidDel="00ED298B">
          <w:rPr>
            <w:rFonts w:ascii="Book Antiqua" w:hAnsi="Book Antiqua"/>
            <w:sz w:val="24"/>
            <w:szCs w:val="24"/>
          </w:rPr>
          <w:delText>A.</w:delText>
        </w:r>
        <w:r w:rsidRPr="009C7C3B" w:rsidDel="00ED298B">
          <w:rPr>
            <w:rFonts w:ascii="Book Antiqua" w:hAnsi="Book Antiqua"/>
            <w:sz w:val="24"/>
            <w:szCs w:val="24"/>
          </w:rPr>
          <w:tab/>
        </w:r>
        <w:r w:rsidRPr="009C7C3B" w:rsidDel="00ED298B">
          <w:rPr>
            <w:rFonts w:ascii="Book Antiqua" w:hAnsi="Book Antiqua"/>
            <w:sz w:val="24"/>
            <w:szCs w:val="24"/>
            <w:u w:val="single"/>
          </w:rPr>
          <w:delText>Emergency and Law Enforcement Vehicles</w:delText>
        </w:r>
        <w:r w:rsidRPr="009C7C3B" w:rsidDel="00ED298B">
          <w:rPr>
            <w:rFonts w:ascii="Book Antiqua" w:hAnsi="Book Antiqua"/>
            <w:sz w:val="24"/>
            <w:szCs w:val="24"/>
          </w:rPr>
          <w:delText>.</w:delText>
        </w:r>
      </w:del>
    </w:p>
    <w:p w14:paraId="7B3F1B4D" w14:textId="77777777" w:rsidR="006E0B64" w:rsidRPr="009C7C3B" w:rsidDel="00ED298B" w:rsidRDefault="006E0B64" w:rsidP="006D4A75">
      <w:pPr>
        <w:spacing w:line="200" w:lineRule="atLeast"/>
        <w:jc w:val="both"/>
        <w:rPr>
          <w:del w:id="2596" w:author="Keely, David" w:date="2018-01-25T08:10:00Z"/>
          <w:rFonts w:ascii="Book Antiqua" w:hAnsi="Book Antiqua"/>
          <w:sz w:val="24"/>
          <w:szCs w:val="24"/>
        </w:rPr>
      </w:pPr>
    </w:p>
    <w:p w14:paraId="3F074FCF" w14:textId="77777777" w:rsidR="006E0B64" w:rsidRPr="009C7C3B" w:rsidDel="00ED298B" w:rsidRDefault="006E0B64" w:rsidP="006D4A75">
      <w:pPr>
        <w:pStyle w:val="BodyTextIndent"/>
        <w:tabs>
          <w:tab w:val="clear" w:pos="-720"/>
        </w:tabs>
        <w:rPr>
          <w:del w:id="2597" w:author="Keely, David" w:date="2018-01-25T08:10:00Z"/>
          <w:szCs w:val="24"/>
        </w:rPr>
      </w:pPr>
      <w:del w:id="2598" w:author="Keely, David" w:date="2018-01-25T08:10:00Z">
        <w:r w:rsidRPr="009C7C3B" w:rsidDel="00ED298B">
          <w:rPr>
            <w:szCs w:val="24"/>
          </w:rPr>
          <w:tab/>
          <w:delText>Vehicles providing law enforcement and emergency services on or in the vicinity of the pier that are under 10,000 pounds gross weight will be permitted on the pier.  Fire equipment in excess of the weight limit shall be allowed on the pier at the discretion of the Fire Chief in an emergency situation.  See Route "A" on the Access Plan.</w:delText>
        </w:r>
      </w:del>
    </w:p>
    <w:p w14:paraId="168D9557" w14:textId="77777777" w:rsidR="006E0B64" w:rsidRPr="009C7C3B" w:rsidDel="00ED298B" w:rsidRDefault="006E0B64" w:rsidP="006D4A75">
      <w:pPr>
        <w:spacing w:line="200" w:lineRule="atLeast"/>
        <w:jc w:val="both"/>
        <w:rPr>
          <w:del w:id="2599" w:author="Keely, David" w:date="2018-01-25T08:10:00Z"/>
          <w:rFonts w:ascii="Book Antiqua" w:hAnsi="Book Antiqua"/>
          <w:sz w:val="24"/>
          <w:szCs w:val="24"/>
        </w:rPr>
      </w:pPr>
    </w:p>
    <w:p w14:paraId="50A6D59D" w14:textId="77777777" w:rsidR="006E0B64" w:rsidRPr="009C7C3B" w:rsidDel="00ED298B" w:rsidRDefault="006E0B64" w:rsidP="006D4A75">
      <w:pPr>
        <w:spacing w:line="200" w:lineRule="atLeast"/>
        <w:jc w:val="both"/>
        <w:rPr>
          <w:del w:id="2600" w:author="Keely, David" w:date="2018-01-25T08:10:00Z"/>
          <w:rFonts w:ascii="Book Antiqua" w:hAnsi="Book Antiqua"/>
          <w:sz w:val="24"/>
          <w:szCs w:val="24"/>
        </w:rPr>
      </w:pPr>
      <w:del w:id="2601" w:author="Keely, David" w:date="2018-01-25T08:10:00Z">
        <w:r w:rsidRPr="009C7C3B" w:rsidDel="00ED298B">
          <w:rPr>
            <w:rFonts w:ascii="Book Antiqua" w:hAnsi="Book Antiqua"/>
            <w:sz w:val="24"/>
            <w:szCs w:val="24"/>
          </w:rPr>
          <w:delText>B.</w:delText>
        </w:r>
        <w:r w:rsidRPr="009C7C3B" w:rsidDel="00ED298B">
          <w:rPr>
            <w:rFonts w:ascii="Book Antiqua" w:hAnsi="Book Antiqua"/>
            <w:sz w:val="24"/>
            <w:szCs w:val="24"/>
          </w:rPr>
          <w:tab/>
        </w:r>
        <w:r w:rsidRPr="009C7C3B" w:rsidDel="00ED298B">
          <w:rPr>
            <w:rFonts w:ascii="Book Antiqua" w:hAnsi="Book Antiqua"/>
            <w:sz w:val="24"/>
            <w:szCs w:val="24"/>
            <w:u w:val="single"/>
          </w:rPr>
          <w:delText>Delivery Vehicles</w:delText>
        </w:r>
        <w:r w:rsidRPr="009C7C3B" w:rsidDel="00ED298B">
          <w:rPr>
            <w:rFonts w:ascii="Book Antiqua" w:hAnsi="Book Antiqua"/>
            <w:sz w:val="24"/>
            <w:szCs w:val="24"/>
          </w:rPr>
          <w:delText>.</w:delText>
        </w:r>
      </w:del>
    </w:p>
    <w:p w14:paraId="2B5DCBEB" w14:textId="77777777" w:rsidR="006E0B64" w:rsidRPr="009C7C3B" w:rsidDel="00ED298B" w:rsidRDefault="006E0B64" w:rsidP="006D4A75">
      <w:pPr>
        <w:spacing w:line="200" w:lineRule="atLeast"/>
        <w:jc w:val="both"/>
        <w:rPr>
          <w:del w:id="2602" w:author="Keely, David" w:date="2018-01-25T08:10:00Z"/>
          <w:rFonts w:ascii="Book Antiqua" w:hAnsi="Book Antiqua"/>
          <w:sz w:val="24"/>
          <w:szCs w:val="24"/>
        </w:rPr>
      </w:pPr>
    </w:p>
    <w:p w14:paraId="4864AEB8" w14:textId="77777777" w:rsidR="006E0B64" w:rsidRPr="009C7C3B" w:rsidDel="00ED298B" w:rsidRDefault="006E0B64">
      <w:pPr>
        <w:pStyle w:val="BodyTextIndent"/>
        <w:tabs>
          <w:tab w:val="clear" w:pos="-720"/>
        </w:tabs>
        <w:ind w:left="720" w:firstLine="0"/>
        <w:rPr>
          <w:del w:id="2603" w:author="Keely, David" w:date="2018-01-25T08:10:00Z"/>
          <w:szCs w:val="24"/>
        </w:rPr>
        <w:pPrChange w:id="2604" w:author="Keely, David" w:date="2018-01-10T09:34:00Z">
          <w:pPr>
            <w:pStyle w:val="BodyTextIndent"/>
            <w:tabs>
              <w:tab w:val="clear" w:pos="-720"/>
            </w:tabs>
          </w:pPr>
        </w:pPrChange>
      </w:pPr>
      <w:del w:id="2605" w:author="Keely, David" w:date="2018-01-10T09:34:00Z">
        <w:r w:rsidRPr="009C7C3B" w:rsidDel="008D6882">
          <w:rPr>
            <w:szCs w:val="24"/>
          </w:rPr>
          <w:tab/>
        </w:r>
      </w:del>
      <w:del w:id="2606" w:author="Keely, David" w:date="2018-01-25T08:10:00Z">
        <w:r w:rsidRPr="009C7C3B" w:rsidDel="00ED298B">
          <w:rPr>
            <w:szCs w:val="24"/>
          </w:rPr>
          <w:delText>All commercial vehicles shall be prohibited from the pier except for the following:</w:delText>
        </w:r>
      </w:del>
    </w:p>
    <w:p w14:paraId="598F9319" w14:textId="77777777" w:rsidR="006E0B64" w:rsidRPr="009C7C3B" w:rsidDel="00ED298B" w:rsidRDefault="006E0B64" w:rsidP="006D4A75">
      <w:pPr>
        <w:spacing w:line="200" w:lineRule="atLeast"/>
        <w:jc w:val="both"/>
        <w:rPr>
          <w:del w:id="2607" w:author="Keely, David" w:date="2018-01-25T08:10:00Z"/>
          <w:rFonts w:ascii="Book Antiqua" w:hAnsi="Book Antiqua"/>
          <w:sz w:val="24"/>
          <w:szCs w:val="24"/>
        </w:rPr>
      </w:pPr>
    </w:p>
    <w:p w14:paraId="740B0025" w14:textId="77777777" w:rsidR="006E0B64" w:rsidRPr="009C7C3B" w:rsidDel="00ED298B" w:rsidRDefault="006E0B64">
      <w:pPr>
        <w:pStyle w:val="BodyTextIndent2"/>
        <w:ind w:left="1440"/>
        <w:rPr>
          <w:del w:id="2608" w:author="Keely, David" w:date="2018-01-25T08:10:00Z"/>
        </w:rPr>
        <w:pPrChange w:id="2609" w:author="Keely, David" w:date="2018-01-10T09:34:00Z">
          <w:pPr>
            <w:pStyle w:val="BodyTextIndent2"/>
          </w:pPr>
        </w:pPrChange>
      </w:pPr>
      <w:del w:id="2610" w:author="Keely, David" w:date="2018-01-10T09:34:00Z">
        <w:r w:rsidRPr="009C7C3B" w:rsidDel="008D6882">
          <w:tab/>
        </w:r>
      </w:del>
      <w:del w:id="2611" w:author="Keely, David" w:date="2018-01-25T08:10:00Z">
        <w:r w:rsidRPr="009C7C3B" w:rsidDel="00ED298B">
          <w:delText>1.</w:delText>
        </w:r>
        <w:r w:rsidRPr="009C7C3B" w:rsidDel="00ED298B">
          <w:tab/>
          <w:delText>Delivery vehicles with a maximum gross weight of 10,000 pounds, a maximum axle load of 8000 pounds, and a maximum length of 20 feet shall be allowed on the pier during the hours of 6:00 A.M. to 11:00 A.M.  Restaurant Vehicles (vehicles operated by the restaurant) may shuttle supplies from the loading zone (Location "F") at the base of the pier to the restaurant to accommodate overweight/oversize delivery vehicles or deliveries during the restricted hours.  Only one restaurant vehicle shall be permitted on the pier at any given time and vehicles shall not be stored on the pier.  All restaurant vehicles must be approved for use by the Public Works Department.  Permits for restaurant vehicles shall be issued to all approved vehicles.  To obtain permits, the vehicle year, make, identification number, license plate, gross vehicle weight rating, and length must be submitted and reviewed by the Public Works Department.</w:delText>
        </w:r>
      </w:del>
    </w:p>
    <w:p w14:paraId="65117204" w14:textId="77777777" w:rsidR="006E0B64" w:rsidRPr="009C7C3B" w:rsidDel="00ED298B" w:rsidRDefault="006E0B64" w:rsidP="006D4A75">
      <w:pPr>
        <w:spacing w:line="200" w:lineRule="atLeast"/>
        <w:jc w:val="both"/>
        <w:rPr>
          <w:del w:id="2612" w:author="Keely, David" w:date="2018-01-25T08:10:00Z"/>
          <w:rFonts w:ascii="Book Antiqua" w:hAnsi="Book Antiqua"/>
          <w:sz w:val="24"/>
          <w:szCs w:val="24"/>
        </w:rPr>
      </w:pPr>
    </w:p>
    <w:p w14:paraId="694FF6EA" w14:textId="77777777" w:rsidR="006E0B64" w:rsidRPr="009C7C3B" w:rsidDel="00ED298B" w:rsidRDefault="006E0B64" w:rsidP="006D4A75">
      <w:pPr>
        <w:spacing w:line="200" w:lineRule="atLeast"/>
        <w:ind w:left="1440" w:hanging="720"/>
        <w:jc w:val="both"/>
        <w:rPr>
          <w:del w:id="2613" w:author="Keely, David" w:date="2018-01-25T08:10:00Z"/>
          <w:rFonts w:ascii="Book Antiqua" w:hAnsi="Book Antiqua"/>
          <w:sz w:val="24"/>
          <w:szCs w:val="24"/>
        </w:rPr>
      </w:pPr>
      <w:del w:id="2614" w:author="Keely, David" w:date="2018-01-10T09:35:00Z">
        <w:r w:rsidRPr="009C7C3B" w:rsidDel="008D6882">
          <w:rPr>
            <w:rFonts w:ascii="Book Antiqua" w:hAnsi="Book Antiqua"/>
            <w:sz w:val="24"/>
            <w:szCs w:val="24"/>
          </w:rPr>
          <w:lastRenderedPageBreak/>
          <w:tab/>
        </w:r>
      </w:del>
      <w:del w:id="2615" w:author="Keely, David" w:date="2018-01-25T08:10:00Z">
        <w:r w:rsidRPr="009C7C3B" w:rsidDel="00ED298B">
          <w:rPr>
            <w:rFonts w:ascii="Book Antiqua" w:hAnsi="Book Antiqua"/>
            <w:sz w:val="24"/>
            <w:szCs w:val="24"/>
          </w:rPr>
          <w:delText>2.</w:delText>
        </w:r>
        <w:r w:rsidRPr="009C7C3B" w:rsidDel="00ED298B">
          <w:rPr>
            <w:rFonts w:ascii="Book Antiqua" w:hAnsi="Book Antiqua"/>
            <w:sz w:val="24"/>
            <w:szCs w:val="24"/>
          </w:rPr>
          <w:tab/>
          <w:delText>Light restaurant maintenance vehicles such as pick-ups or small vans for plumbing, electrical, equipment repair will be allowed on the pier if such maintenance work requires that the vehicle be utilized at the site in order to perform the work.  A maximum of two vehicles shall be allowed at any time on the pier.  Any request to use more then two vehicles shall be approved by the Public Works Department.</w:delText>
        </w:r>
      </w:del>
    </w:p>
    <w:p w14:paraId="3BC06BB0" w14:textId="77777777" w:rsidR="006E0B64" w:rsidRPr="009C7C3B" w:rsidDel="00ED298B" w:rsidRDefault="006E0B64" w:rsidP="006D4A75">
      <w:pPr>
        <w:spacing w:line="200" w:lineRule="atLeast"/>
        <w:ind w:left="1440" w:hanging="1440"/>
        <w:jc w:val="both"/>
        <w:rPr>
          <w:del w:id="2616" w:author="Keely, David" w:date="2018-01-25T08:10:00Z"/>
          <w:rFonts w:ascii="Book Antiqua" w:hAnsi="Book Antiqua"/>
          <w:sz w:val="24"/>
          <w:szCs w:val="24"/>
        </w:rPr>
      </w:pPr>
    </w:p>
    <w:p w14:paraId="5FF0225E" w14:textId="77777777" w:rsidR="006E0B64" w:rsidRPr="009C7C3B" w:rsidDel="00ED298B" w:rsidRDefault="006E0B64" w:rsidP="006D4A75">
      <w:pPr>
        <w:spacing w:line="200" w:lineRule="atLeast"/>
        <w:ind w:left="1440" w:hanging="720"/>
        <w:jc w:val="both"/>
        <w:rPr>
          <w:del w:id="2617" w:author="Keely, David" w:date="2018-01-25T08:10:00Z"/>
          <w:rFonts w:ascii="Book Antiqua" w:hAnsi="Book Antiqua"/>
          <w:sz w:val="24"/>
          <w:szCs w:val="24"/>
        </w:rPr>
      </w:pPr>
      <w:del w:id="2618" w:author="Keely, David" w:date="2018-01-10T09:35:00Z">
        <w:r w:rsidRPr="009C7C3B" w:rsidDel="008D6882">
          <w:rPr>
            <w:rFonts w:ascii="Book Antiqua" w:hAnsi="Book Antiqua"/>
            <w:sz w:val="24"/>
            <w:szCs w:val="24"/>
          </w:rPr>
          <w:tab/>
        </w:r>
      </w:del>
      <w:del w:id="2619" w:author="Keely, David" w:date="2018-01-25T08:10:00Z">
        <w:r w:rsidRPr="009C7C3B" w:rsidDel="00ED298B">
          <w:rPr>
            <w:rFonts w:ascii="Book Antiqua" w:hAnsi="Book Antiqua"/>
            <w:sz w:val="24"/>
            <w:szCs w:val="24"/>
          </w:rPr>
          <w:delText>3.</w:delText>
        </w:r>
        <w:r w:rsidRPr="009C7C3B" w:rsidDel="00ED298B">
          <w:rPr>
            <w:rFonts w:ascii="Book Antiqua" w:hAnsi="Book Antiqua"/>
            <w:sz w:val="24"/>
            <w:szCs w:val="24"/>
          </w:rPr>
          <w:tab/>
          <w:delText xml:space="preserve">One small passenger tram shall be allowed to operate on the pier per the concession agreement.  </w:delText>
        </w:r>
      </w:del>
    </w:p>
    <w:p w14:paraId="1A634B6A" w14:textId="77777777" w:rsidR="006E0B64" w:rsidRPr="009C7C3B" w:rsidDel="00ED298B" w:rsidRDefault="006E0B64" w:rsidP="006D4A75">
      <w:pPr>
        <w:spacing w:line="200" w:lineRule="atLeast"/>
        <w:ind w:left="1440" w:hanging="1440"/>
        <w:jc w:val="both"/>
        <w:rPr>
          <w:del w:id="2620" w:author="Keely, David" w:date="2018-01-25T08:10:00Z"/>
          <w:rFonts w:ascii="Book Antiqua" w:hAnsi="Book Antiqua"/>
          <w:sz w:val="24"/>
          <w:szCs w:val="24"/>
        </w:rPr>
      </w:pPr>
    </w:p>
    <w:p w14:paraId="6E50DE1F" w14:textId="77777777" w:rsidR="006E0B64" w:rsidRPr="009C7C3B" w:rsidDel="00ED298B" w:rsidRDefault="006E0B64" w:rsidP="006D4A75">
      <w:pPr>
        <w:spacing w:line="200" w:lineRule="atLeast"/>
        <w:ind w:left="1440" w:hanging="1440"/>
        <w:jc w:val="both"/>
        <w:rPr>
          <w:del w:id="2621" w:author="Keely, David" w:date="2018-01-25T08:10:00Z"/>
          <w:rFonts w:ascii="Book Antiqua" w:hAnsi="Book Antiqua"/>
          <w:sz w:val="24"/>
          <w:szCs w:val="24"/>
        </w:rPr>
      </w:pPr>
      <w:del w:id="2622" w:author="Keely, David" w:date="2018-01-25T08:10:00Z">
        <w:r w:rsidRPr="009C7C3B" w:rsidDel="00ED298B">
          <w:rPr>
            <w:rFonts w:ascii="Book Antiqua" w:hAnsi="Book Antiqua"/>
            <w:sz w:val="24"/>
            <w:szCs w:val="24"/>
          </w:rPr>
          <w:tab/>
        </w:r>
      </w:del>
      <w:del w:id="2623" w:author="Keely, David" w:date="2018-01-10T09:35:00Z">
        <w:r w:rsidRPr="009C7C3B" w:rsidDel="008D6882">
          <w:rPr>
            <w:rFonts w:ascii="Book Antiqua" w:hAnsi="Book Antiqua"/>
            <w:sz w:val="24"/>
            <w:szCs w:val="24"/>
          </w:rPr>
          <w:tab/>
        </w:r>
      </w:del>
      <w:del w:id="2624" w:author="Keely, David" w:date="2018-01-25T08:10:00Z">
        <w:r w:rsidRPr="009C7C3B" w:rsidDel="00ED298B">
          <w:rPr>
            <w:rFonts w:ascii="Book Antiqua" w:hAnsi="Book Antiqua"/>
            <w:sz w:val="24"/>
            <w:szCs w:val="24"/>
          </w:rPr>
          <w:delText>Delivery vehicles, maintenance vehicles, and tram shall utilize Route "C" and Location "F" as shown on the Access Plan.</w:delText>
        </w:r>
      </w:del>
    </w:p>
    <w:p w14:paraId="2F664971" w14:textId="77777777" w:rsidR="006E0B64" w:rsidRPr="009C7C3B" w:rsidDel="00ED298B" w:rsidRDefault="006E0B64" w:rsidP="006D4A75">
      <w:pPr>
        <w:spacing w:line="200" w:lineRule="atLeast"/>
        <w:ind w:left="1440" w:hanging="1440"/>
        <w:jc w:val="both"/>
        <w:rPr>
          <w:del w:id="2625" w:author="Keely, David" w:date="2018-01-25T08:10:00Z"/>
          <w:rFonts w:ascii="Book Antiqua" w:hAnsi="Book Antiqua"/>
          <w:sz w:val="24"/>
          <w:szCs w:val="24"/>
        </w:rPr>
      </w:pPr>
    </w:p>
    <w:p w14:paraId="021C4966" w14:textId="77777777" w:rsidR="006E0B64" w:rsidRPr="009C7C3B" w:rsidDel="00ED298B" w:rsidRDefault="006E0B64" w:rsidP="006D4A75">
      <w:pPr>
        <w:spacing w:line="200" w:lineRule="atLeast"/>
        <w:ind w:left="1440" w:hanging="1440"/>
        <w:jc w:val="both"/>
        <w:rPr>
          <w:del w:id="2626" w:author="Keely, David" w:date="2018-01-25T08:10:00Z"/>
          <w:rFonts w:ascii="Book Antiqua" w:hAnsi="Book Antiqua"/>
          <w:sz w:val="24"/>
          <w:szCs w:val="24"/>
        </w:rPr>
      </w:pPr>
      <w:del w:id="2627" w:author="Keely, David" w:date="2018-01-25T08:10:00Z">
        <w:r w:rsidRPr="009C7C3B" w:rsidDel="00ED298B">
          <w:rPr>
            <w:rFonts w:ascii="Book Antiqua" w:hAnsi="Book Antiqua"/>
            <w:sz w:val="24"/>
            <w:szCs w:val="24"/>
          </w:rPr>
          <w:tab/>
        </w:r>
      </w:del>
      <w:del w:id="2628" w:author="Keely, David" w:date="2018-01-10T09:35:00Z">
        <w:r w:rsidRPr="009C7C3B" w:rsidDel="008D6882">
          <w:rPr>
            <w:rFonts w:ascii="Book Antiqua" w:hAnsi="Book Antiqua"/>
            <w:sz w:val="24"/>
            <w:szCs w:val="24"/>
          </w:rPr>
          <w:tab/>
        </w:r>
      </w:del>
      <w:del w:id="2629" w:author="Keely, David" w:date="2018-01-25T08:10:00Z">
        <w:r w:rsidRPr="009C7C3B" w:rsidDel="00ED298B">
          <w:rPr>
            <w:rFonts w:ascii="Book Antiqua" w:hAnsi="Book Antiqua"/>
            <w:sz w:val="24"/>
            <w:szCs w:val="24"/>
          </w:rPr>
          <w:delText>All vehicles shall be capable of turning around at the end of the pier.  Back up alarms or spotters shall be utilized when turning around at the end of the pier. All vehicles are prohibited from backing the length of the pier.</w:delText>
        </w:r>
      </w:del>
    </w:p>
    <w:p w14:paraId="12387D43" w14:textId="77777777" w:rsidR="006E0B64" w:rsidRPr="009C7C3B" w:rsidDel="00ED298B" w:rsidRDefault="006E0B64" w:rsidP="006D4A75">
      <w:pPr>
        <w:spacing w:line="200" w:lineRule="atLeast"/>
        <w:ind w:left="1440" w:hanging="1440"/>
        <w:jc w:val="both"/>
        <w:rPr>
          <w:del w:id="2630" w:author="Keely, David" w:date="2018-01-25T08:10:00Z"/>
          <w:rFonts w:ascii="Book Antiqua" w:hAnsi="Book Antiqua"/>
          <w:sz w:val="24"/>
          <w:szCs w:val="24"/>
        </w:rPr>
      </w:pPr>
    </w:p>
    <w:p w14:paraId="1C2A3774" w14:textId="77777777" w:rsidR="006E0B64" w:rsidRPr="009C7C3B" w:rsidDel="00ED298B" w:rsidRDefault="006E0B64" w:rsidP="006D4A75">
      <w:pPr>
        <w:spacing w:line="200" w:lineRule="atLeast"/>
        <w:jc w:val="both"/>
        <w:rPr>
          <w:del w:id="2631" w:author="Keely, David" w:date="2018-01-25T08:10:00Z"/>
          <w:rFonts w:ascii="Book Antiqua" w:hAnsi="Book Antiqua"/>
          <w:sz w:val="24"/>
          <w:szCs w:val="24"/>
        </w:rPr>
      </w:pPr>
      <w:del w:id="2632" w:author="Keely, David" w:date="2018-01-25T08:10:00Z">
        <w:r w:rsidRPr="009C7C3B" w:rsidDel="00ED298B">
          <w:rPr>
            <w:rFonts w:ascii="Book Antiqua" w:hAnsi="Book Antiqua"/>
            <w:sz w:val="24"/>
            <w:szCs w:val="24"/>
          </w:rPr>
          <w:delText>C.</w:delText>
        </w:r>
        <w:r w:rsidRPr="009C7C3B" w:rsidDel="00ED298B">
          <w:rPr>
            <w:rFonts w:ascii="Book Antiqua" w:hAnsi="Book Antiqua"/>
            <w:sz w:val="24"/>
            <w:szCs w:val="24"/>
          </w:rPr>
          <w:tab/>
        </w:r>
        <w:r w:rsidRPr="009C7C3B" w:rsidDel="00ED298B">
          <w:rPr>
            <w:rFonts w:ascii="Book Antiqua" w:hAnsi="Book Antiqua"/>
            <w:sz w:val="24"/>
            <w:szCs w:val="24"/>
            <w:u w:val="single"/>
          </w:rPr>
          <w:delText>City Maintenance Vehicles</w:delText>
        </w:r>
        <w:r w:rsidRPr="009C7C3B" w:rsidDel="00ED298B">
          <w:rPr>
            <w:rFonts w:ascii="Book Antiqua" w:hAnsi="Book Antiqua"/>
            <w:sz w:val="24"/>
            <w:szCs w:val="24"/>
          </w:rPr>
          <w:delText>.</w:delText>
        </w:r>
      </w:del>
    </w:p>
    <w:p w14:paraId="1A9E2BE5" w14:textId="77777777" w:rsidR="006E0B64" w:rsidRPr="009C7C3B" w:rsidDel="00ED298B" w:rsidRDefault="006E0B64" w:rsidP="006D4A75">
      <w:pPr>
        <w:spacing w:line="200" w:lineRule="atLeast"/>
        <w:jc w:val="both"/>
        <w:rPr>
          <w:del w:id="2633" w:author="Keely, David" w:date="2018-01-25T08:10:00Z"/>
          <w:rFonts w:ascii="Book Antiqua" w:hAnsi="Book Antiqua"/>
          <w:sz w:val="24"/>
          <w:szCs w:val="24"/>
        </w:rPr>
      </w:pPr>
    </w:p>
    <w:p w14:paraId="41069FFF" w14:textId="77777777" w:rsidR="006E0B64" w:rsidRPr="009C7C3B" w:rsidDel="00ED298B" w:rsidRDefault="006E0B64" w:rsidP="006D4A75">
      <w:pPr>
        <w:pStyle w:val="BodyTextIndent"/>
        <w:tabs>
          <w:tab w:val="clear" w:pos="-720"/>
        </w:tabs>
        <w:ind w:left="720" w:firstLine="0"/>
        <w:rPr>
          <w:del w:id="2634" w:author="Keely, David" w:date="2018-01-25T08:10:00Z"/>
          <w:szCs w:val="24"/>
        </w:rPr>
      </w:pPr>
      <w:del w:id="2635" w:author="Keely, David" w:date="2018-01-10T09:35:00Z">
        <w:r w:rsidRPr="009C7C3B" w:rsidDel="008D6882">
          <w:rPr>
            <w:szCs w:val="24"/>
          </w:rPr>
          <w:tab/>
        </w:r>
      </w:del>
      <w:del w:id="2636" w:author="Keely, David" w:date="2018-01-25T08:10:00Z">
        <w:r w:rsidRPr="009C7C3B" w:rsidDel="00ED298B">
          <w:rPr>
            <w:szCs w:val="24"/>
          </w:rPr>
          <w:delText>City maintenance vehicles are permitted on the pier when performing maintenance and must have direct authorization from the Department Head.  Operators of unauthorized City vehicles on the pier are subject to disciplinary action.  Maintenance vehicles shall utilize Route "C" as shown on the Access Plan.</w:delText>
        </w:r>
      </w:del>
    </w:p>
    <w:p w14:paraId="3634CF21" w14:textId="77777777" w:rsidR="006E0B64" w:rsidRPr="009C7C3B" w:rsidDel="00ED298B" w:rsidRDefault="006E0B64" w:rsidP="006D4A75">
      <w:pPr>
        <w:spacing w:line="200" w:lineRule="atLeast"/>
        <w:jc w:val="both"/>
        <w:rPr>
          <w:del w:id="2637" w:author="Keely, David" w:date="2018-01-25T08:10:00Z"/>
          <w:rFonts w:ascii="Book Antiqua" w:hAnsi="Book Antiqua"/>
          <w:sz w:val="24"/>
          <w:szCs w:val="24"/>
        </w:rPr>
      </w:pPr>
    </w:p>
    <w:p w14:paraId="22FB087F" w14:textId="77777777" w:rsidR="006E0B64" w:rsidRPr="009C7C3B" w:rsidDel="00ED298B" w:rsidRDefault="006E0B64" w:rsidP="006D4A75">
      <w:pPr>
        <w:pStyle w:val="Heading1"/>
        <w:rPr>
          <w:del w:id="2638" w:author="Keely, David" w:date="2018-01-25T08:10:00Z"/>
        </w:rPr>
      </w:pPr>
      <w:del w:id="2639" w:author="Keely, David" w:date="2018-01-25T08:10:00Z">
        <w:r w:rsidRPr="009C7C3B" w:rsidDel="00ED298B">
          <w:delText>Plaza Access</w:delText>
        </w:r>
      </w:del>
    </w:p>
    <w:p w14:paraId="1381AC02" w14:textId="77777777" w:rsidR="006E0B64" w:rsidRPr="009C7C3B" w:rsidDel="00ED298B" w:rsidRDefault="006E0B64" w:rsidP="006D4A75">
      <w:pPr>
        <w:spacing w:line="200" w:lineRule="atLeast"/>
        <w:jc w:val="both"/>
        <w:rPr>
          <w:del w:id="2640" w:author="Keely, David" w:date="2018-01-25T08:10:00Z"/>
          <w:rFonts w:ascii="Book Antiqua" w:hAnsi="Book Antiqua"/>
          <w:sz w:val="24"/>
          <w:szCs w:val="24"/>
        </w:rPr>
      </w:pPr>
    </w:p>
    <w:p w14:paraId="70B08138" w14:textId="77777777" w:rsidR="006E0B64" w:rsidRPr="009C7C3B" w:rsidDel="00ED298B" w:rsidRDefault="006E0B64" w:rsidP="006D4A75">
      <w:pPr>
        <w:spacing w:line="200" w:lineRule="atLeast"/>
        <w:jc w:val="both"/>
        <w:rPr>
          <w:del w:id="2641" w:author="Keely, David" w:date="2018-01-25T08:10:00Z"/>
          <w:rFonts w:ascii="Book Antiqua" w:hAnsi="Book Antiqua"/>
          <w:sz w:val="24"/>
          <w:szCs w:val="24"/>
        </w:rPr>
      </w:pPr>
      <w:del w:id="2642" w:author="Keely, David" w:date="2018-01-25T08:10:00Z">
        <w:r w:rsidRPr="009C7C3B" w:rsidDel="00ED298B">
          <w:rPr>
            <w:rFonts w:ascii="Book Antiqua" w:hAnsi="Book Antiqua"/>
            <w:sz w:val="24"/>
            <w:szCs w:val="24"/>
          </w:rPr>
          <w:delText>Access to the plaza shall be in accordance with the attached McFadden Plaza Access Plan.  Plaza access shall be limited to the following:</w:delText>
        </w:r>
      </w:del>
    </w:p>
    <w:p w14:paraId="3E5A3FE6" w14:textId="77777777" w:rsidR="006E0B64" w:rsidRPr="009C7C3B" w:rsidDel="00ED298B" w:rsidRDefault="006E0B64" w:rsidP="006D4A75">
      <w:pPr>
        <w:spacing w:line="200" w:lineRule="atLeast"/>
        <w:jc w:val="both"/>
        <w:rPr>
          <w:del w:id="2643" w:author="Keely, David" w:date="2018-01-25T08:10:00Z"/>
          <w:rFonts w:ascii="Book Antiqua" w:hAnsi="Book Antiqua"/>
          <w:sz w:val="24"/>
          <w:szCs w:val="24"/>
        </w:rPr>
      </w:pPr>
    </w:p>
    <w:p w14:paraId="27522C74" w14:textId="77777777" w:rsidR="006E0B64" w:rsidRPr="009C7C3B" w:rsidDel="00ED298B" w:rsidRDefault="006E0B64" w:rsidP="006D4A75">
      <w:pPr>
        <w:spacing w:line="200" w:lineRule="atLeast"/>
        <w:ind w:left="720" w:hanging="720"/>
        <w:jc w:val="both"/>
        <w:rPr>
          <w:del w:id="2644" w:author="Keely, David" w:date="2018-01-25T08:10:00Z"/>
          <w:rFonts w:ascii="Book Antiqua" w:hAnsi="Book Antiqua"/>
          <w:sz w:val="24"/>
          <w:szCs w:val="24"/>
        </w:rPr>
      </w:pPr>
      <w:del w:id="2645" w:author="Keely, David" w:date="2018-01-25T08:10:00Z">
        <w:r w:rsidRPr="009C7C3B" w:rsidDel="00ED298B">
          <w:rPr>
            <w:rFonts w:ascii="Book Antiqua" w:hAnsi="Book Antiqua"/>
            <w:sz w:val="24"/>
            <w:szCs w:val="24"/>
          </w:rPr>
          <w:delText>A.</w:delText>
        </w:r>
        <w:r w:rsidRPr="009C7C3B" w:rsidDel="00ED298B">
          <w:rPr>
            <w:rFonts w:ascii="Book Antiqua" w:hAnsi="Book Antiqua"/>
            <w:sz w:val="24"/>
            <w:szCs w:val="24"/>
          </w:rPr>
          <w:tab/>
        </w:r>
        <w:r w:rsidRPr="009C7C3B" w:rsidDel="00ED298B">
          <w:rPr>
            <w:rFonts w:ascii="Book Antiqua" w:hAnsi="Book Antiqua"/>
            <w:sz w:val="24"/>
            <w:szCs w:val="24"/>
            <w:u w:val="single"/>
          </w:rPr>
          <w:delText>Emergency and Law Enforcement Vehicles</w:delText>
        </w:r>
        <w:r w:rsidRPr="009C7C3B" w:rsidDel="00ED298B">
          <w:rPr>
            <w:rFonts w:ascii="Book Antiqua" w:hAnsi="Book Antiqua"/>
            <w:sz w:val="24"/>
            <w:szCs w:val="24"/>
          </w:rPr>
          <w:delText>.</w:delText>
        </w:r>
      </w:del>
    </w:p>
    <w:p w14:paraId="16802613" w14:textId="77777777" w:rsidR="006E0B64" w:rsidRPr="009C7C3B" w:rsidDel="00ED298B" w:rsidRDefault="006E0B64" w:rsidP="006D4A75">
      <w:pPr>
        <w:spacing w:line="200" w:lineRule="atLeast"/>
        <w:ind w:left="1440" w:hanging="1440"/>
        <w:jc w:val="both"/>
        <w:rPr>
          <w:del w:id="2646" w:author="Keely, David" w:date="2018-01-25T08:10:00Z"/>
          <w:rFonts w:ascii="Book Antiqua" w:hAnsi="Book Antiqua"/>
          <w:sz w:val="24"/>
          <w:szCs w:val="24"/>
        </w:rPr>
      </w:pPr>
    </w:p>
    <w:p w14:paraId="4D4168C4" w14:textId="77777777" w:rsidR="006E0B64" w:rsidRPr="009C7C3B" w:rsidDel="00ED298B" w:rsidRDefault="006E0B64" w:rsidP="006D4A75">
      <w:pPr>
        <w:pStyle w:val="BodyTextIndent"/>
        <w:tabs>
          <w:tab w:val="clear" w:pos="-720"/>
        </w:tabs>
        <w:ind w:left="720" w:firstLine="0"/>
        <w:rPr>
          <w:del w:id="2647" w:author="Keely, David" w:date="2018-01-25T08:10:00Z"/>
          <w:szCs w:val="24"/>
        </w:rPr>
      </w:pPr>
      <w:del w:id="2648" w:author="Keely, David" w:date="2018-01-25T08:10:00Z">
        <w:r w:rsidRPr="009C7C3B" w:rsidDel="00ED298B">
          <w:rPr>
            <w:szCs w:val="24"/>
          </w:rPr>
          <w:tab/>
          <w:delText xml:space="preserve">Vehicles providing emergency services or law enforcement shall be permitted on the plaza during emergency situations.  Parking of vehicles for patrol or non-emergency purposes is prohibited on the plaza.  Operators of unauthorized vehicles on the plaza are subject to disciplinary action.  Parking for patrol or non-emergency purposes is provided at Locations "B" and "D" shown on the Access Plan. </w:delText>
        </w:r>
      </w:del>
    </w:p>
    <w:p w14:paraId="615CF414" w14:textId="77777777" w:rsidR="006E0B64" w:rsidRPr="009C7C3B" w:rsidDel="00ED298B" w:rsidRDefault="006E0B64" w:rsidP="006D4A75">
      <w:pPr>
        <w:spacing w:line="200" w:lineRule="atLeast"/>
        <w:jc w:val="both"/>
        <w:rPr>
          <w:del w:id="2649" w:author="Keely, David" w:date="2018-01-25T08:10:00Z"/>
          <w:rFonts w:ascii="Book Antiqua" w:hAnsi="Book Antiqua"/>
          <w:sz w:val="24"/>
          <w:szCs w:val="24"/>
        </w:rPr>
      </w:pPr>
    </w:p>
    <w:p w14:paraId="460C8B0B" w14:textId="77777777" w:rsidR="006E0B64" w:rsidRPr="009C7C3B" w:rsidDel="00ED298B" w:rsidRDefault="006E0B64" w:rsidP="006D4A75">
      <w:pPr>
        <w:spacing w:line="200" w:lineRule="atLeast"/>
        <w:jc w:val="both"/>
        <w:rPr>
          <w:del w:id="2650" w:author="Keely, David" w:date="2018-01-25T08:10:00Z"/>
          <w:rFonts w:ascii="Book Antiqua" w:hAnsi="Book Antiqua"/>
          <w:sz w:val="24"/>
          <w:szCs w:val="24"/>
        </w:rPr>
      </w:pPr>
      <w:del w:id="2651" w:author="Keely, David" w:date="2018-01-25T08:10:00Z">
        <w:r w:rsidRPr="009C7C3B" w:rsidDel="00ED298B">
          <w:rPr>
            <w:rFonts w:ascii="Book Antiqua" w:hAnsi="Book Antiqua"/>
            <w:sz w:val="24"/>
            <w:szCs w:val="24"/>
          </w:rPr>
          <w:delText>B.</w:delText>
        </w:r>
        <w:r w:rsidRPr="009C7C3B" w:rsidDel="00ED298B">
          <w:rPr>
            <w:rFonts w:ascii="Book Antiqua" w:hAnsi="Book Antiqua"/>
            <w:sz w:val="24"/>
            <w:szCs w:val="24"/>
          </w:rPr>
          <w:tab/>
        </w:r>
        <w:r w:rsidRPr="009C7C3B" w:rsidDel="00ED298B">
          <w:rPr>
            <w:rFonts w:ascii="Book Antiqua" w:hAnsi="Book Antiqua"/>
            <w:sz w:val="24"/>
            <w:szCs w:val="24"/>
            <w:u w:val="single"/>
          </w:rPr>
          <w:delText>Delivery Vehicles</w:delText>
        </w:r>
        <w:r w:rsidRPr="009C7C3B" w:rsidDel="00ED298B">
          <w:rPr>
            <w:rFonts w:ascii="Book Antiqua" w:hAnsi="Book Antiqua"/>
            <w:sz w:val="24"/>
            <w:szCs w:val="24"/>
          </w:rPr>
          <w:delText>.</w:delText>
        </w:r>
      </w:del>
    </w:p>
    <w:p w14:paraId="6A3EEE6C" w14:textId="77777777" w:rsidR="006E0B64" w:rsidRPr="009C7C3B" w:rsidDel="00ED298B" w:rsidRDefault="006E0B64" w:rsidP="006D4A75">
      <w:pPr>
        <w:spacing w:line="200" w:lineRule="atLeast"/>
        <w:jc w:val="both"/>
        <w:rPr>
          <w:del w:id="2652" w:author="Keely, David" w:date="2018-01-25T08:10:00Z"/>
          <w:rFonts w:ascii="Book Antiqua" w:hAnsi="Book Antiqua"/>
          <w:sz w:val="24"/>
          <w:szCs w:val="24"/>
        </w:rPr>
      </w:pPr>
    </w:p>
    <w:p w14:paraId="0B4DA5BD" w14:textId="77777777" w:rsidR="006E0B64" w:rsidRPr="009C7C3B" w:rsidDel="00ED298B" w:rsidRDefault="006E0B64" w:rsidP="006D4A75">
      <w:pPr>
        <w:spacing w:line="200" w:lineRule="atLeast"/>
        <w:ind w:left="720" w:hanging="720"/>
        <w:jc w:val="both"/>
        <w:rPr>
          <w:del w:id="2653" w:author="Keely, David" w:date="2018-01-25T08:10:00Z"/>
          <w:rFonts w:ascii="Book Antiqua" w:hAnsi="Book Antiqua"/>
          <w:sz w:val="24"/>
          <w:szCs w:val="24"/>
        </w:rPr>
      </w:pPr>
      <w:del w:id="2654" w:author="Keely, David" w:date="2018-01-25T08:10:00Z">
        <w:r w:rsidRPr="009C7C3B" w:rsidDel="00ED298B">
          <w:rPr>
            <w:rFonts w:ascii="Book Antiqua" w:hAnsi="Book Antiqua"/>
            <w:sz w:val="24"/>
            <w:szCs w:val="24"/>
          </w:rPr>
          <w:tab/>
          <w:delText xml:space="preserve">Delivery vehicles providing services for the Dory Fleet or the concessionaire on the pier will be permitted at Location "F" as shown on the Access Plan for a </w:delText>
        </w:r>
        <w:r w:rsidRPr="009C7C3B" w:rsidDel="00ED298B">
          <w:rPr>
            <w:rFonts w:ascii="Book Antiqua" w:hAnsi="Book Antiqua"/>
            <w:sz w:val="24"/>
            <w:szCs w:val="24"/>
          </w:rPr>
          <w:lastRenderedPageBreak/>
          <w:delText>maximum period of twenty minutes.  The maximum time limit may be exceeded when actively loading and unloading of deliveries by handcart to the restaurant.</w:delText>
        </w:r>
      </w:del>
    </w:p>
    <w:p w14:paraId="3CDC0AD8" w14:textId="77777777" w:rsidR="006E0B64" w:rsidRPr="009C7C3B" w:rsidDel="00ED298B" w:rsidRDefault="006E0B64" w:rsidP="006D4A75">
      <w:pPr>
        <w:spacing w:line="200" w:lineRule="atLeast"/>
        <w:ind w:left="720" w:hanging="720"/>
        <w:jc w:val="both"/>
        <w:rPr>
          <w:del w:id="2655" w:author="Keely, David" w:date="2018-01-25T08:10:00Z"/>
          <w:rFonts w:ascii="Book Antiqua" w:hAnsi="Book Antiqua"/>
          <w:sz w:val="24"/>
          <w:szCs w:val="24"/>
        </w:rPr>
      </w:pPr>
    </w:p>
    <w:p w14:paraId="6098C95F" w14:textId="77777777" w:rsidR="006E0B64" w:rsidRPr="009C7C3B" w:rsidDel="00ED298B" w:rsidRDefault="006E0B64" w:rsidP="006D4A75">
      <w:pPr>
        <w:spacing w:line="200" w:lineRule="atLeast"/>
        <w:ind w:left="720" w:hanging="720"/>
        <w:jc w:val="both"/>
        <w:rPr>
          <w:del w:id="2656" w:author="Keely, David" w:date="2018-01-25T08:10:00Z"/>
          <w:rFonts w:ascii="Book Antiqua" w:hAnsi="Book Antiqua"/>
          <w:sz w:val="24"/>
          <w:szCs w:val="24"/>
        </w:rPr>
      </w:pPr>
      <w:del w:id="2657" w:author="Keely, David" w:date="2018-01-25T08:10:00Z">
        <w:r w:rsidRPr="009C7C3B" w:rsidDel="00ED298B">
          <w:rPr>
            <w:rFonts w:ascii="Book Antiqua" w:hAnsi="Book Antiqua"/>
            <w:sz w:val="24"/>
            <w:szCs w:val="24"/>
          </w:rPr>
          <w:delText>C.</w:delText>
        </w:r>
        <w:r w:rsidRPr="009C7C3B" w:rsidDel="00ED298B">
          <w:rPr>
            <w:rFonts w:ascii="Book Antiqua" w:hAnsi="Book Antiqua"/>
            <w:sz w:val="24"/>
            <w:szCs w:val="24"/>
          </w:rPr>
          <w:tab/>
        </w:r>
        <w:r w:rsidRPr="009C7C3B" w:rsidDel="00ED298B">
          <w:rPr>
            <w:rFonts w:ascii="Book Antiqua" w:hAnsi="Book Antiqua"/>
            <w:sz w:val="24"/>
            <w:szCs w:val="24"/>
            <w:u w:val="single"/>
          </w:rPr>
          <w:delText>Dory Fleet Vehicles</w:delText>
        </w:r>
        <w:r w:rsidRPr="009C7C3B" w:rsidDel="00ED298B">
          <w:rPr>
            <w:rFonts w:ascii="Book Antiqua" w:hAnsi="Book Antiqua"/>
            <w:sz w:val="24"/>
            <w:szCs w:val="24"/>
          </w:rPr>
          <w:delText>.</w:delText>
        </w:r>
      </w:del>
    </w:p>
    <w:p w14:paraId="60723799" w14:textId="77777777" w:rsidR="006E0B64" w:rsidRPr="009C7C3B" w:rsidDel="00ED298B" w:rsidRDefault="006E0B64" w:rsidP="006D4A75">
      <w:pPr>
        <w:spacing w:line="200" w:lineRule="atLeast"/>
        <w:ind w:left="720" w:hanging="720"/>
        <w:jc w:val="both"/>
        <w:rPr>
          <w:del w:id="2658" w:author="Keely, David" w:date="2018-01-25T08:10:00Z"/>
          <w:rFonts w:ascii="Book Antiqua" w:hAnsi="Book Antiqua"/>
          <w:sz w:val="24"/>
          <w:szCs w:val="24"/>
        </w:rPr>
      </w:pPr>
    </w:p>
    <w:p w14:paraId="18CBCC9D" w14:textId="77777777" w:rsidR="006E0B64" w:rsidRPr="009C7C3B" w:rsidDel="00ED298B" w:rsidRDefault="006E0B64" w:rsidP="006D4A75">
      <w:pPr>
        <w:spacing w:line="200" w:lineRule="atLeast"/>
        <w:ind w:left="720" w:hanging="720"/>
        <w:jc w:val="both"/>
        <w:rPr>
          <w:del w:id="2659" w:author="Keely, David" w:date="2018-01-25T08:10:00Z"/>
          <w:rFonts w:ascii="Book Antiqua" w:hAnsi="Book Antiqua"/>
          <w:sz w:val="24"/>
          <w:szCs w:val="24"/>
        </w:rPr>
      </w:pPr>
      <w:del w:id="2660" w:author="Keely, David" w:date="2018-01-25T08:10:00Z">
        <w:r w:rsidRPr="009C7C3B" w:rsidDel="00ED298B">
          <w:rPr>
            <w:rFonts w:ascii="Book Antiqua" w:hAnsi="Book Antiqua"/>
            <w:sz w:val="24"/>
            <w:szCs w:val="24"/>
          </w:rPr>
          <w:tab/>
          <w:delText>Dory Fleet vehicles are permitted to traverse the access road utilizing Route "E" as shown on the Access Plan, for the purposes of launching or retrieving Dorys.  Storage of vehicles or trailers on the beach is not permitted.</w:delText>
        </w:r>
      </w:del>
    </w:p>
    <w:p w14:paraId="5D756951" w14:textId="77777777" w:rsidR="006E0B64" w:rsidRPr="009C7C3B" w:rsidDel="00ED298B" w:rsidRDefault="006E0B64" w:rsidP="006D4A75">
      <w:pPr>
        <w:spacing w:line="200" w:lineRule="atLeast"/>
        <w:ind w:left="720" w:hanging="720"/>
        <w:jc w:val="both"/>
        <w:rPr>
          <w:del w:id="2661" w:author="Keely, David" w:date="2018-01-25T08:10:00Z"/>
          <w:rFonts w:ascii="Book Antiqua" w:hAnsi="Book Antiqua"/>
          <w:sz w:val="24"/>
          <w:szCs w:val="24"/>
        </w:rPr>
      </w:pPr>
    </w:p>
    <w:p w14:paraId="7C5630CC" w14:textId="77777777" w:rsidR="006E0B64" w:rsidRPr="009C7C3B" w:rsidDel="00ED298B" w:rsidRDefault="006E0B64" w:rsidP="006D4A75">
      <w:pPr>
        <w:spacing w:line="200" w:lineRule="atLeast"/>
        <w:ind w:left="720" w:hanging="720"/>
        <w:jc w:val="both"/>
        <w:rPr>
          <w:del w:id="2662" w:author="Keely, David" w:date="2018-01-25T08:10:00Z"/>
          <w:rFonts w:ascii="Book Antiqua" w:hAnsi="Book Antiqua"/>
          <w:sz w:val="24"/>
          <w:szCs w:val="24"/>
        </w:rPr>
      </w:pPr>
      <w:del w:id="2663" w:author="Keely, David" w:date="2018-01-25T08:10:00Z">
        <w:r w:rsidRPr="009C7C3B" w:rsidDel="00ED298B">
          <w:rPr>
            <w:rFonts w:ascii="Book Antiqua" w:hAnsi="Book Antiqua"/>
            <w:sz w:val="24"/>
            <w:szCs w:val="24"/>
          </w:rPr>
          <w:delText>D.</w:delText>
        </w:r>
        <w:r w:rsidRPr="009C7C3B" w:rsidDel="00ED298B">
          <w:rPr>
            <w:rFonts w:ascii="Book Antiqua" w:hAnsi="Book Antiqua"/>
            <w:sz w:val="24"/>
            <w:szCs w:val="24"/>
          </w:rPr>
          <w:tab/>
        </w:r>
        <w:r w:rsidRPr="009C7C3B" w:rsidDel="00ED298B">
          <w:rPr>
            <w:rFonts w:ascii="Book Antiqua" w:hAnsi="Book Antiqua"/>
            <w:sz w:val="24"/>
            <w:szCs w:val="24"/>
            <w:u w:val="single"/>
          </w:rPr>
          <w:delText>City Maintenance Vehicles</w:delText>
        </w:r>
        <w:r w:rsidRPr="009C7C3B" w:rsidDel="00ED298B">
          <w:rPr>
            <w:rFonts w:ascii="Book Antiqua" w:hAnsi="Book Antiqua"/>
            <w:sz w:val="24"/>
            <w:szCs w:val="24"/>
          </w:rPr>
          <w:delText>.</w:delText>
        </w:r>
      </w:del>
    </w:p>
    <w:p w14:paraId="119B034A" w14:textId="77777777" w:rsidR="006E0B64" w:rsidRPr="009C7C3B" w:rsidDel="00ED298B" w:rsidRDefault="006E0B64" w:rsidP="006D4A75">
      <w:pPr>
        <w:spacing w:line="200" w:lineRule="atLeast"/>
        <w:ind w:left="720" w:hanging="720"/>
        <w:jc w:val="both"/>
        <w:rPr>
          <w:del w:id="2664" w:author="Keely, David" w:date="2018-01-25T08:10:00Z"/>
          <w:rFonts w:ascii="Book Antiqua" w:hAnsi="Book Antiqua"/>
          <w:sz w:val="24"/>
          <w:szCs w:val="24"/>
        </w:rPr>
      </w:pPr>
    </w:p>
    <w:p w14:paraId="02D9E70F" w14:textId="77777777" w:rsidR="006E0B64" w:rsidRPr="009C7C3B" w:rsidDel="00ED298B" w:rsidRDefault="006E0B64" w:rsidP="006D4A75">
      <w:pPr>
        <w:spacing w:line="200" w:lineRule="atLeast"/>
        <w:ind w:left="720" w:hanging="720"/>
        <w:jc w:val="both"/>
        <w:rPr>
          <w:del w:id="2665" w:author="Keely, David" w:date="2018-01-25T08:10:00Z"/>
          <w:rFonts w:ascii="Book Antiqua" w:hAnsi="Book Antiqua"/>
          <w:sz w:val="24"/>
          <w:szCs w:val="24"/>
        </w:rPr>
      </w:pPr>
      <w:del w:id="2666" w:author="Keely, David" w:date="2018-01-25T08:10:00Z">
        <w:r w:rsidRPr="009C7C3B" w:rsidDel="00ED298B">
          <w:rPr>
            <w:rFonts w:ascii="Book Antiqua" w:hAnsi="Book Antiqua"/>
            <w:sz w:val="24"/>
            <w:szCs w:val="24"/>
          </w:rPr>
          <w:tab/>
          <w:delText>City maintenance vehicles are permitted on the plaza when performing maintenance operations that specifically require the maintenance vehicle be on the plaza.  Prior authorization from the Department Head must be obtained.  Parking for maintenance vehicles has been provided at Location "B" as shown on the Access Plan.  Beach Maintenance vehicles may utilize Route "E" as shown on the Access Plan.  Refuse collection vehicles may enter the plaza to empty trash containers using Route "A" and exit the plaza using Route "C".  Operators of unauthorized vehicles on the plaza are subject to disciplinary action.</w:delText>
        </w:r>
      </w:del>
    </w:p>
    <w:p w14:paraId="7C81CE43" w14:textId="77777777" w:rsidR="006E0B64" w:rsidRPr="009C7C3B" w:rsidDel="00ED298B" w:rsidRDefault="006E0B64" w:rsidP="006D4A75">
      <w:pPr>
        <w:spacing w:line="200" w:lineRule="atLeast"/>
        <w:ind w:left="720" w:hanging="720"/>
        <w:jc w:val="both"/>
        <w:rPr>
          <w:del w:id="2667" w:author="Keely, David" w:date="2018-01-25T08:10:00Z"/>
          <w:rFonts w:ascii="Book Antiqua" w:hAnsi="Book Antiqua"/>
          <w:sz w:val="24"/>
          <w:szCs w:val="24"/>
        </w:rPr>
      </w:pPr>
    </w:p>
    <w:p w14:paraId="1AD2D9CE" w14:textId="77777777" w:rsidR="006E0B64" w:rsidRPr="009C7C3B" w:rsidDel="00ED298B" w:rsidRDefault="006E0B64" w:rsidP="006D4A75">
      <w:pPr>
        <w:spacing w:line="200" w:lineRule="atLeast"/>
        <w:ind w:left="720" w:hanging="720"/>
        <w:jc w:val="both"/>
        <w:rPr>
          <w:del w:id="2668" w:author="Keely, David" w:date="2018-01-25T08:10:00Z"/>
          <w:rFonts w:ascii="Book Antiqua" w:hAnsi="Book Antiqua"/>
          <w:sz w:val="24"/>
          <w:szCs w:val="24"/>
        </w:rPr>
      </w:pPr>
      <w:del w:id="2669" w:author="Keely, David" w:date="2018-01-25T08:10:00Z">
        <w:r w:rsidRPr="009C7C3B" w:rsidDel="00ED298B">
          <w:rPr>
            <w:rFonts w:ascii="Book Antiqua" w:hAnsi="Book Antiqua"/>
            <w:sz w:val="24"/>
            <w:szCs w:val="24"/>
          </w:rPr>
          <w:delText>E.</w:delText>
        </w:r>
        <w:r w:rsidRPr="009C7C3B" w:rsidDel="00ED298B">
          <w:rPr>
            <w:rFonts w:ascii="Book Antiqua" w:hAnsi="Book Antiqua"/>
            <w:sz w:val="24"/>
            <w:szCs w:val="24"/>
          </w:rPr>
          <w:tab/>
        </w:r>
        <w:r w:rsidRPr="009C7C3B" w:rsidDel="00ED298B">
          <w:rPr>
            <w:rFonts w:ascii="Book Antiqua" w:hAnsi="Book Antiqua"/>
            <w:sz w:val="24"/>
            <w:szCs w:val="24"/>
            <w:u w:val="single"/>
          </w:rPr>
          <w:delText>Marine Department Vehicles</w:delText>
        </w:r>
        <w:r w:rsidRPr="009C7C3B" w:rsidDel="00ED298B">
          <w:rPr>
            <w:rFonts w:ascii="Book Antiqua" w:hAnsi="Book Antiqua"/>
            <w:sz w:val="24"/>
            <w:szCs w:val="24"/>
          </w:rPr>
          <w:delText>.</w:delText>
        </w:r>
      </w:del>
    </w:p>
    <w:p w14:paraId="25FA68D0" w14:textId="77777777" w:rsidR="006E0B64" w:rsidRPr="009C7C3B" w:rsidDel="00ED298B" w:rsidRDefault="006E0B64" w:rsidP="006D4A75">
      <w:pPr>
        <w:spacing w:line="200" w:lineRule="atLeast"/>
        <w:ind w:left="720" w:hanging="720"/>
        <w:jc w:val="both"/>
        <w:rPr>
          <w:del w:id="2670" w:author="Keely, David" w:date="2018-01-25T08:10:00Z"/>
          <w:rFonts w:ascii="Book Antiqua" w:hAnsi="Book Antiqua"/>
          <w:sz w:val="24"/>
          <w:szCs w:val="24"/>
        </w:rPr>
      </w:pPr>
    </w:p>
    <w:p w14:paraId="1293B727" w14:textId="77777777" w:rsidR="006E0B64" w:rsidRPr="009C7C3B" w:rsidDel="00ED298B" w:rsidRDefault="006E0B64" w:rsidP="006D4A75">
      <w:pPr>
        <w:spacing w:line="200" w:lineRule="atLeast"/>
        <w:ind w:left="720" w:hanging="720"/>
        <w:jc w:val="both"/>
        <w:rPr>
          <w:del w:id="2671" w:author="Keely, David" w:date="2018-01-25T08:10:00Z"/>
          <w:rFonts w:ascii="Book Antiqua" w:hAnsi="Book Antiqua"/>
          <w:sz w:val="24"/>
          <w:szCs w:val="24"/>
        </w:rPr>
      </w:pPr>
      <w:del w:id="2672" w:author="Keely, David" w:date="2018-01-25T08:10:00Z">
        <w:r w:rsidRPr="009C7C3B" w:rsidDel="00ED298B">
          <w:rPr>
            <w:rFonts w:ascii="Book Antiqua" w:hAnsi="Book Antiqua"/>
            <w:sz w:val="24"/>
            <w:szCs w:val="24"/>
          </w:rPr>
          <w:tab/>
          <w:delText xml:space="preserve">Lifeguard </w:delText>
        </w:r>
      </w:del>
      <w:del w:id="2673" w:author="Keely, David" w:date="2018-01-02T10:51:00Z">
        <w:r w:rsidRPr="009C7C3B" w:rsidDel="003C355E">
          <w:rPr>
            <w:rFonts w:ascii="Book Antiqua" w:hAnsi="Book Antiqua"/>
            <w:sz w:val="24"/>
            <w:szCs w:val="24"/>
          </w:rPr>
          <w:delText>jeeps</w:delText>
        </w:r>
      </w:del>
      <w:del w:id="2674" w:author="Keely, David" w:date="2018-01-25T08:10:00Z">
        <w:r w:rsidRPr="009C7C3B" w:rsidDel="00ED298B">
          <w:rPr>
            <w:rFonts w:ascii="Book Antiqua" w:hAnsi="Book Antiqua"/>
            <w:sz w:val="24"/>
            <w:szCs w:val="24"/>
          </w:rPr>
          <w:delText xml:space="preserve"> may traverse the plaza utilizing Route "H" as shown on the Access Plan during high tide and may use all emergency routes when responding to an emergency situation.</w:delText>
        </w:r>
      </w:del>
    </w:p>
    <w:p w14:paraId="47E60080" w14:textId="77777777" w:rsidR="006E0B64" w:rsidRPr="009C7C3B" w:rsidDel="00ED298B" w:rsidRDefault="006E0B64" w:rsidP="006D4A75">
      <w:pPr>
        <w:spacing w:line="200" w:lineRule="atLeast"/>
        <w:jc w:val="both"/>
        <w:rPr>
          <w:del w:id="2675" w:author="Keely, David" w:date="2018-01-25T08:10:00Z"/>
          <w:rFonts w:ascii="Book Antiqua" w:hAnsi="Book Antiqua"/>
          <w:sz w:val="24"/>
          <w:szCs w:val="24"/>
        </w:rPr>
      </w:pPr>
    </w:p>
    <w:p w14:paraId="5DAE0437" w14:textId="77777777" w:rsidR="006E0B64" w:rsidRPr="009C7C3B" w:rsidDel="00D737EC" w:rsidRDefault="006E0B64" w:rsidP="006D4A75">
      <w:pPr>
        <w:pStyle w:val="Heading1"/>
        <w:rPr>
          <w:del w:id="2676" w:author="Keely, David" w:date="2018-01-10T09:30:00Z"/>
        </w:rPr>
      </w:pPr>
      <w:del w:id="2677" w:author="Keely, David" w:date="2018-01-10T09:30:00Z">
        <w:r w:rsidRPr="009C7C3B" w:rsidDel="00D737EC">
          <w:delText>Plaza Use</w:delText>
        </w:r>
      </w:del>
    </w:p>
    <w:p w14:paraId="77E4AA63" w14:textId="77777777" w:rsidR="006E0B64" w:rsidRPr="009C7C3B" w:rsidDel="00ED298B" w:rsidRDefault="006E0B64" w:rsidP="006D4A75">
      <w:pPr>
        <w:spacing w:line="200" w:lineRule="atLeast"/>
        <w:jc w:val="both"/>
        <w:rPr>
          <w:del w:id="2678" w:author="Keely, David" w:date="2018-01-25T08:10:00Z"/>
          <w:rFonts w:ascii="Book Antiqua" w:hAnsi="Book Antiqua"/>
          <w:sz w:val="24"/>
          <w:szCs w:val="24"/>
          <w:u w:val="single"/>
        </w:rPr>
      </w:pPr>
    </w:p>
    <w:p w14:paraId="1A699433" w14:textId="77777777" w:rsidR="006E0B64" w:rsidRPr="009C7C3B" w:rsidDel="003C355E" w:rsidRDefault="006E0B64" w:rsidP="006D4A75">
      <w:pPr>
        <w:spacing w:line="200" w:lineRule="atLeast"/>
        <w:jc w:val="both"/>
        <w:rPr>
          <w:del w:id="2679" w:author="Keely, David" w:date="2018-01-02T10:52:00Z"/>
          <w:rFonts w:ascii="Book Antiqua" w:hAnsi="Book Antiqua"/>
          <w:sz w:val="24"/>
          <w:szCs w:val="24"/>
        </w:rPr>
      </w:pPr>
      <w:del w:id="2680" w:author="Keely, David" w:date="2018-01-02T10:52:00Z">
        <w:r w:rsidRPr="009C7C3B" w:rsidDel="003C355E">
          <w:rPr>
            <w:rFonts w:ascii="Book Antiqua" w:hAnsi="Book Antiqua"/>
            <w:sz w:val="24"/>
            <w:szCs w:val="24"/>
          </w:rPr>
          <w:delText>A.</w:delText>
        </w:r>
        <w:r w:rsidRPr="009C7C3B" w:rsidDel="003C355E">
          <w:rPr>
            <w:rFonts w:ascii="Book Antiqua" w:hAnsi="Book Antiqua"/>
            <w:sz w:val="24"/>
            <w:szCs w:val="24"/>
          </w:rPr>
          <w:tab/>
        </w:r>
        <w:r w:rsidRPr="009C7C3B" w:rsidDel="003C355E">
          <w:rPr>
            <w:rFonts w:ascii="Book Antiqua" w:hAnsi="Book Antiqua"/>
            <w:sz w:val="24"/>
            <w:szCs w:val="24"/>
            <w:u w:val="single"/>
          </w:rPr>
          <w:delText>Special Events</w:delText>
        </w:r>
        <w:r w:rsidRPr="009C7C3B" w:rsidDel="003C355E">
          <w:rPr>
            <w:rFonts w:ascii="Book Antiqua" w:hAnsi="Book Antiqua"/>
            <w:sz w:val="24"/>
            <w:szCs w:val="24"/>
          </w:rPr>
          <w:delText>.</w:delText>
        </w:r>
      </w:del>
    </w:p>
    <w:p w14:paraId="5F67224C" w14:textId="77777777" w:rsidR="006E0B64" w:rsidRPr="009C7C3B" w:rsidDel="003C355E" w:rsidRDefault="006E0B64" w:rsidP="006D4A75">
      <w:pPr>
        <w:spacing w:line="200" w:lineRule="atLeast"/>
        <w:jc w:val="both"/>
        <w:rPr>
          <w:del w:id="2681" w:author="Keely, David" w:date="2018-01-02T10:52:00Z"/>
          <w:rFonts w:ascii="Book Antiqua" w:hAnsi="Book Antiqua"/>
          <w:sz w:val="24"/>
          <w:szCs w:val="24"/>
        </w:rPr>
      </w:pPr>
    </w:p>
    <w:p w14:paraId="129B992D" w14:textId="77777777" w:rsidR="006E0B64" w:rsidRPr="009C7C3B" w:rsidDel="003C355E" w:rsidRDefault="006E0B64" w:rsidP="006D4A75">
      <w:pPr>
        <w:spacing w:line="200" w:lineRule="atLeast"/>
        <w:ind w:left="720" w:hanging="720"/>
        <w:jc w:val="both"/>
        <w:rPr>
          <w:del w:id="2682" w:author="Keely, David" w:date="2018-01-02T10:52:00Z"/>
          <w:rFonts w:ascii="Book Antiqua" w:hAnsi="Book Antiqua"/>
          <w:sz w:val="24"/>
          <w:szCs w:val="24"/>
        </w:rPr>
      </w:pPr>
      <w:del w:id="2683" w:author="Keely, David" w:date="2018-01-02T10:52:00Z">
        <w:r w:rsidRPr="009C7C3B" w:rsidDel="003C355E">
          <w:rPr>
            <w:rFonts w:ascii="Book Antiqua" w:hAnsi="Book Antiqua"/>
            <w:sz w:val="24"/>
            <w:szCs w:val="24"/>
          </w:rPr>
          <w:tab/>
          <w:delText>Special events at the plaza shall be limited to the decorative paved area at the base of the pier shown as Location "I" on the Access Plan.  Special event support vehicles are prohibited from parking on the plaza.  All Special Events shall require a Special Event Permit from the Community Services Department.</w:delText>
        </w:r>
      </w:del>
    </w:p>
    <w:p w14:paraId="76500579" w14:textId="77777777" w:rsidR="006E0B64" w:rsidRPr="009C7C3B" w:rsidDel="00ED298B" w:rsidRDefault="006E0B64" w:rsidP="006D4A75">
      <w:pPr>
        <w:spacing w:line="200" w:lineRule="atLeast"/>
        <w:ind w:left="720" w:hanging="720"/>
        <w:jc w:val="both"/>
        <w:rPr>
          <w:del w:id="2684" w:author="Keely, David" w:date="2018-01-25T08:10:00Z"/>
          <w:rFonts w:ascii="Book Antiqua" w:hAnsi="Book Antiqua"/>
          <w:sz w:val="24"/>
          <w:szCs w:val="24"/>
        </w:rPr>
      </w:pPr>
    </w:p>
    <w:p w14:paraId="76EEE0A6" w14:textId="77777777" w:rsidR="006E0B64" w:rsidRPr="009C7C3B" w:rsidDel="003C355E" w:rsidRDefault="006E0B64" w:rsidP="006D4A75">
      <w:pPr>
        <w:spacing w:line="200" w:lineRule="atLeast"/>
        <w:ind w:left="720" w:hanging="720"/>
        <w:jc w:val="both"/>
        <w:rPr>
          <w:del w:id="2685" w:author="Keely, David" w:date="2018-01-02T10:53:00Z"/>
          <w:rFonts w:ascii="Book Antiqua" w:hAnsi="Book Antiqua"/>
          <w:sz w:val="24"/>
          <w:szCs w:val="24"/>
        </w:rPr>
      </w:pPr>
      <w:del w:id="2686" w:author="Keely, David" w:date="2018-01-02T10:53:00Z">
        <w:r w:rsidRPr="009C7C3B" w:rsidDel="003C355E">
          <w:rPr>
            <w:rFonts w:ascii="Book Antiqua" w:hAnsi="Book Antiqua"/>
            <w:sz w:val="24"/>
            <w:szCs w:val="24"/>
          </w:rPr>
          <w:delText>B.</w:delText>
        </w:r>
        <w:r w:rsidRPr="009C7C3B" w:rsidDel="003C355E">
          <w:rPr>
            <w:rFonts w:ascii="Book Antiqua" w:hAnsi="Book Antiqua"/>
            <w:sz w:val="24"/>
            <w:szCs w:val="24"/>
          </w:rPr>
          <w:tab/>
          <w:delText>Commercial Uses</w:delText>
        </w:r>
      </w:del>
    </w:p>
    <w:p w14:paraId="452D3D83" w14:textId="77777777" w:rsidR="006E0B64" w:rsidRPr="009C7C3B" w:rsidDel="003C355E" w:rsidRDefault="006E0B64" w:rsidP="006D4A75">
      <w:pPr>
        <w:spacing w:line="200" w:lineRule="atLeast"/>
        <w:ind w:left="720" w:hanging="720"/>
        <w:jc w:val="both"/>
        <w:rPr>
          <w:del w:id="2687" w:author="Keely, David" w:date="2018-01-02T10:53:00Z"/>
          <w:rFonts w:ascii="Book Antiqua" w:hAnsi="Book Antiqua"/>
          <w:sz w:val="24"/>
          <w:szCs w:val="24"/>
        </w:rPr>
      </w:pPr>
    </w:p>
    <w:p w14:paraId="739D9225" w14:textId="77777777" w:rsidR="006E0B64" w:rsidRPr="009C7C3B" w:rsidDel="003C355E" w:rsidRDefault="006E0B64" w:rsidP="006D4A75">
      <w:pPr>
        <w:spacing w:line="200" w:lineRule="atLeast"/>
        <w:ind w:left="720" w:hanging="720"/>
        <w:jc w:val="both"/>
        <w:rPr>
          <w:del w:id="2688" w:author="Keely, David" w:date="2018-01-02T10:53:00Z"/>
          <w:rFonts w:ascii="Book Antiqua" w:hAnsi="Book Antiqua"/>
          <w:sz w:val="24"/>
          <w:szCs w:val="24"/>
        </w:rPr>
      </w:pPr>
      <w:del w:id="2689" w:author="Keely, David" w:date="2018-01-02T10:53:00Z">
        <w:r w:rsidRPr="009C7C3B" w:rsidDel="003C355E">
          <w:rPr>
            <w:rFonts w:ascii="Book Antiqua" w:hAnsi="Book Antiqua"/>
            <w:sz w:val="24"/>
            <w:szCs w:val="24"/>
          </w:rPr>
          <w:tab/>
          <w:delText>All commercial uses are prohibited in the plaza.</w:delText>
        </w:r>
      </w:del>
    </w:p>
    <w:p w14:paraId="7EFC812F" w14:textId="77777777" w:rsidR="006E0B64" w:rsidRPr="009C7C3B" w:rsidDel="00ED298B" w:rsidRDefault="006E0B64" w:rsidP="006D4A75">
      <w:pPr>
        <w:spacing w:line="200" w:lineRule="atLeast"/>
        <w:ind w:left="720" w:hanging="720"/>
        <w:jc w:val="both"/>
        <w:rPr>
          <w:del w:id="2690" w:author="Keely, David" w:date="2018-01-25T08:10:00Z"/>
          <w:rFonts w:ascii="Book Antiqua" w:hAnsi="Book Antiqua"/>
          <w:sz w:val="24"/>
          <w:szCs w:val="24"/>
        </w:rPr>
      </w:pPr>
    </w:p>
    <w:p w14:paraId="37F4F012" w14:textId="77777777" w:rsidR="006E0B64" w:rsidRPr="009C7C3B" w:rsidDel="003C355E" w:rsidRDefault="006E0B64" w:rsidP="006D4A75">
      <w:pPr>
        <w:spacing w:line="200" w:lineRule="atLeast"/>
        <w:ind w:left="720" w:hanging="720"/>
        <w:jc w:val="both"/>
        <w:rPr>
          <w:del w:id="2691" w:author="Keely, David" w:date="2018-01-02T10:52:00Z"/>
          <w:rFonts w:ascii="Book Antiqua" w:hAnsi="Book Antiqua"/>
          <w:sz w:val="24"/>
          <w:szCs w:val="24"/>
        </w:rPr>
      </w:pPr>
      <w:del w:id="2692" w:author="Keely, David" w:date="2018-01-02T10:52:00Z">
        <w:r w:rsidRPr="009C7C3B" w:rsidDel="003C355E">
          <w:rPr>
            <w:rFonts w:ascii="Book Antiqua" w:hAnsi="Book Antiqua"/>
            <w:sz w:val="24"/>
            <w:szCs w:val="24"/>
          </w:rPr>
          <w:delText>C.</w:delText>
        </w:r>
        <w:r w:rsidRPr="009C7C3B" w:rsidDel="003C355E">
          <w:rPr>
            <w:rFonts w:ascii="Book Antiqua" w:hAnsi="Book Antiqua"/>
            <w:sz w:val="24"/>
            <w:szCs w:val="24"/>
          </w:rPr>
          <w:tab/>
          <w:delText>City Events and City Sponsored Events</w:delText>
        </w:r>
      </w:del>
    </w:p>
    <w:p w14:paraId="4AAAB017" w14:textId="77777777" w:rsidR="006E0B64" w:rsidRPr="009C7C3B" w:rsidDel="003C355E" w:rsidRDefault="006E0B64" w:rsidP="006D4A75">
      <w:pPr>
        <w:spacing w:line="200" w:lineRule="atLeast"/>
        <w:ind w:left="720" w:hanging="720"/>
        <w:jc w:val="both"/>
        <w:rPr>
          <w:del w:id="2693" w:author="Keely, David" w:date="2018-01-02T10:52:00Z"/>
          <w:rFonts w:ascii="Book Antiqua" w:hAnsi="Book Antiqua"/>
          <w:sz w:val="24"/>
          <w:szCs w:val="24"/>
        </w:rPr>
      </w:pPr>
    </w:p>
    <w:p w14:paraId="11323C1F" w14:textId="77777777" w:rsidR="006E0B64" w:rsidRPr="009C7C3B" w:rsidDel="003C355E" w:rsidRDefault="006E0B64" w:rsidP="006D4A75">
      <w:pPr>
        <w:spacing w:line="200" w:lineRule="atLeast"/>
        <w:ind w:left="720" w:hanging="720"/>
        <w:jc w:val="both"/>
        <w:rPr>
          <w:del w:id="2694" w:author="Keely, David" w:date="2018-01-02T10:52:00Z"/>
          <w:rFonts w:ascii="Book Antiqua" w:hAnsi="Book Antiqua"/>
          <w:sz w:val="24"/>
          <w:szCs w:val="24"/>
        </w:rPr>
      </w:pPr>
      <w:del w:id="2695" w:author="Keely, David" w:date="2018-01-02T10:52:00Z">
        <w:r w:rsidRPr="009C7C3B" w:rsidDel="003C355E">
          <w:rPr>
            <w:rFonts w:ascii="Book Antiqua" w:hAnsi="Book Antiqua"/>
            <w:sz w:val="24"/>
            <w:szCs w:val="24"/>
          </w:rPr>
          <w:tab/>
          <w:delText>All City events and City sponsored events shall be considered Special Events and must fulfill the requirements of Section 1. "Special Events" above.</w:delText>
        </w:r>
      </w:del>
    </w:p>
    <w:p w14:paraId="4F393BF7" w14:textId="77777777" w:rsidR="006E0B64" w:rsidRPr="009C7C3B" w:rsidDel="003C355E" w:rsidRDefault="006E0B64" w:rsidP="006D4A75">
      <w:pPr>
        <w:spacing w:line="200" w:lineRule="atLeast"/>
        <w:ind w:left="720" w:hanging="720"/>
        <w:jc w:val="both"/>
        <w:rPr>
          <w:del w:id="2696" w:author="Keely, David" w:date="2018-01-02T10:52:00Z"/>
          <w:rFonts w:ascii="Book Antiqua" w:hAnsi="Book Antiqua"/>
          <w:sz w:val="24"/>
          <w:szCs w:val="24"/>
        </w:rPr>
      </w:pPr>
    </w:p>
    <w:p w14:paraId="61BE503D" w14:textId="77777777" w:rsidR="006E0B64" w:rsidRPr="009C7C3B" w:rsidDel="003C355E" w:rsidRDefault="006E0B64" w:rsidP="006D4A75">
      <w:pPr>
        <w:spacing w:line="200" w:lineRule="atLeast"/>
        <w:ind w:left="720" w:hanging="720"/>
        <w:jc w:val="both"/>
        <w:rPr>
          <w:del w:id="2697" w:author="Keely, David" w:date="2018-01-02T10:52:00Z"/>
          <w:rFonts w:ascii="Book Antiqua" w:hAnsi="Book Antiqua"/>
          <w:sz w:val="24"/>
          <w:szCs w:val="24"/>
        </w:rPr>
      </w:pPr>
      <w:del w:id="2698" w:author="Keely, David" w:date="2018-01-02T10:52:00Z">
        <w:r w:rsidRPr="009C7C3B" w:rsidDel="003C355E">
          <w:rPr>
            <w:rFonts w:ascii="Book Antiqua" w:hAnsi="Book Antiqua"/>
            <w:sz w:val="24"/>
            <w:szCs w:val="24"/>
          </w:rPr>
          <w:delText>D.</w:delText>
        </w:r>
        <w:r w:rsidRPr="009C7C3B" w:rsidDel="003C355E">
          <w:rPr>
            <w:rFonts w:ascii="Book Antiqua" w:hAnsi="Book Antiqua"/>
            <w:sz w:val="24"/>
            <w:szCs w:val="24"/>
          </w:rPr>
          <w:tab/>
          <w:delText xml:space="preserve">Pedestrians, Bicycles, and Alternate Wheeled Uses </w:delText>
        </w:r>
      </w:del>
    </w:p>
    <w:p w14:paraId="5D19285F" w14:textId="77777777" w:rsidR="006E0B64" w:rsidRPr="009C7C3B" w:rsidDel="003C355E" w:rsidRDefault="006E0B64" w:rsidP="006D4A75">
      <w:pPr>
        <w:spacing w:line="200" w:lineRule="atLeast"/>
        <w:ind w:left="720" w:hanging="720"/>
        <w:jc w:val="both"/>
        <w:rPr>
          <w:del w:id="2699" w:author="Keely, David" w:date="2018-01-02T10:52:00Z"/>
          <w:rFonts w:ascii="Book Antiqua" w:hAnsi="Book Antiqua"/>
          <w:sz w:val="24"/>
          <w:szCs w:val="24"/>
        </w:rPr>
      </w:pPr>
    </w:p>
    <w:p w14:paraId="292EBA27" w14:textId="77777777" w:rsidR="006E0B64" w:rsidRPr="009C7C3B" w:rsidDel="003C355E" w:rsidRDefault="006E0B64" w:rsidP="006D4A75">
      <w:pPr>
        <w:spacing w:line="200" w:lineRule="atLeast"/>
        <w:ind w:left="720" w:hanging="720"/>
        <w:jc w:val="both"/>
        <w:rPr>
          <w:del w:id="2700" w:author="Keely, David" w:date="2018-01-02T10:52:00Z"/>
          <w:rFonts w:ascii="Book Antiqua" w:hAnsi="Book Antiqua"/>
          <w:sz w:val="24"/>
          <w:szCs w:val="24"/>
        </w:rPr>
      </w:pPr>
      <w:del w:id="2701" w:author="Keely, David" w:date="2018-01-02T10:52:00Z">
        <w:r w:rsidRPr="009C7C3B" w:rsidDel="003C355E">
          <w:rPr>
            <w:rFonts w:ascii="Book Antiqua" w:hAnsi="Book Antiqua"/>
            <w:sz w:val="24"/>
            <w:szCs w:val="24"/>
          </w:rPr>
          <w:tab/>
          <w:delText>Pedestrian use throughout the plaza is unlimited.  Bicycles and skates used for transportation shall be limited to the designated trail as shown on the Access Plan, Route "G" and be subject to use restrictions per City Council action.  Skateboarding is prohibited in the McFadden Square Area as defined by City ordinance.  Exhibition skating and bicycling shall not be permitted within the McFadden Plaza.</w:delText>
        </w:r>
      </w:del>
    </w:p>
    <w:p w14:paraId="00A82464" w14:textId="77777777" w:rsidR="006E0B64" w:rsidRPr="009C7C3B" w:rsidDel="00ED298B" w:rsidRDefault="006E0B64" w:rsidP="006D4A75">
      <w:pPr>
        <w:spacing w:line="200" w:lineRule="atLeast"/>
        <w:jc w:val="both"/>
        <w:rPr>
          <w:del w:id="2702" w:author="Keely, David" w:date="2018-01-25T08:10:00Z"/>
          <w:rFonts w:ascii="Book Antiqua" w:hAnsi="Book Antiqua"/>
          <w:sz w:val="24"/>
          <w:szCs w:val="24"/>
        </w:rPr>
      </w:pPr>
    </w:p>
    <w:p w14:paraId="4D88C8F9" w14:textId="77777777" w:rsidR="006E0B64" w:rsidRPr="009C7C3B" w:rsidDel="00ED298B" w:rsidRDefault="006E0B64" w:rsidP="006D4A75">
      <w:pPr>
        <w:spacing w:line="200" w:lineRule="atLeast"/>
        <w:jc w:val="both"/>
        <w:rPr>
          <w:del w:id="2703" w:author="Keely, David" w:date="2018-01-25T08:10:00Z"/>
          <w:rFonts w:ascii="Book Antiqua" w:hAnsi="Book Antiqua"/>
          <w:sz w:val="24"/>
          <w:szCs w:val="24"/>
        </w:rPr>
      </w:pPr>
      <w:del w:id="2704" w:author="Keely, David" w:date="2018-01-25T08:10:00Z">
        <w:r w:rsidRPr="009C7C3B" w:rsidDel="00ED298B">
          <w:rPr>
            <w:rFonts w:ascii="Book Antiqua" w:hAnsi="Book Antiqua"/>
            <w:sz w:val="24"/>
            <w:szCs w:val="24"/>
          </w:rPr>
          <w:delText>[Attachment - McFadden Plaza Access Plan]</w:delText>
        </w:r>
      </w:del>
    </w:p>
    <w:p w14:paraId="1392DE97" w14:textId="77777777" w:rsidR="006E0B64" w:rsidRPr="009C7C3B" w:rsidDel="00ED298B" w:rsidRDefault="006E0B64" w:rsidP="006D4A75">
      <w:pPr>
        <w:spacing w:line="200" w:lineRule="atLeast"/>
        <w:jc w:val="both"/>
        <w:rPr>
          <w:del w:id="2705" w:author="Keely, David" w:date="2018-01-25T08:10:00Z"/>
          <w:rFonts w:ascii="Book Antiqua" w:hAnsi="Book Antiqua"/>
          <w:sz w:val="24"/>
          <w:szCs w:val="24"/>
        </w:rPr>
      </w:pPr>
    </w:p>
    <w:p w14:paraId="0471F58A" w14:textId="77777777" w:rsidR="006E0B64" w:rsidRPr="009C7C3B" w:rsidDel="00ED298B" w:rsidRDefault="006E0B64" w:rsidP="006D4A75">
      <w:pPr>
        <w:spacing w:line="200" w:lineRule="atLeast"/>
        <w:jc w:val="both"/>
        <w:rPr>
          <w:del w:id="2706" w:author="Keely, David" w:date="2018-01-25T08:10:00Z"/>
          <w:rFonts w:ascii="Book Antiqua" w:hAnsi="Book Antiqua"/>
          <w:sz w:val="24"/>
          <w:szCs w:val="24"/>
        </w:rPr>
      </w:pPr>
    </w:p>
    <w:p w14:paraId="22E568D4" w14:textId="77777777" w:rsidR="006E0B64" w:rsidRPr="009C7C3B" w:rsidDel="00ED298B" w:rsidRDefault="006E0B64" w:rsidP="006D4A75">
      <w:pPr>
        <w:spacing w:line="200" w:lineRule="atLeast"/>
        <w:jc w:val="both"/>
        <w:rPr>
          <w:del w:id="2707" w:author="Keely, David" w:date="2018-01-25T08:10:00Z"/>
          <w:rFonts w:ascii="Book Antiqua" w:hAnsi="Book Antiqua"/>
          <w:b/>
          <w:sz w:val="24"/>
          <w:szCs w:val="24"/>
        </w:rPr>
      </w:pPr>
      <w:del w:id="2708" w:author="Keely, David" w:date="2018-01-25T08:10:00Z">
        <w:r w:rsidRPr="009C7C3B" w:rsidDel="00ED298B">
          <w:rPr>
            <w:rFonts w:ascii="Book Antiqua" w:hAnsi="Book Antiqua"/>
            <w:b/>
            <w:sz w:val="24"/>
            <w:szCs w:val="24"/>
          </w:rPr>
          <w:delText>Adopted - October 14, 1991</w:delText>
        </w:r>
      </w:del>
    </w:p>
    <w:p w14:paraId="55F3619C" w14:textId="77777777" w:rsidR="006E0B64" w:rsidRPr="009C7C3B" w:rsidDel="00ED298B" w:rsidRDefault="006E0B64" w:rsidP="006D4A75">
      <w:pPr>
        <w:spacing w:line="200" w:lineRule="atLeast"/>
        <w:jc w:val="both"/>
        <w:rPr>
          <w:del w:id="2709" w:author="Keely, David" w:date="2018-01-25T08:10:00Z"/>
          <w:rFonts w:ascii="Book Antiqua" w:hAnsi="Book Antiqua"/>
          <w:b/>
          <w:sz w:val="24"/>
          <w:szCs w:val="24"/>
        </w:rPr>
      </w:pPr>
      <w:del w:id="2710" w:author="Keely, David" w:date="2018-01-25T08:10:00Z">
        <w:r w:rsidRPr="009C7C3B" w:rsidDel="00ED298B">
          <w:rPr>
            <w:rFonts w:ascii="Book Antiqua" w:hAnsi="Book Antiqua"/>
            <w:b/>
            <w:sz w:val="24"/>
            <w:szCs w:val="24"/>
          </w:rPr>
          <w:delText>Amended - January 24, 1994</w:delText>
        </w:r>
      </w:del>
    </w:p>
    <w:p w14:paraId="74F47A48" w14:textId="77777777" w:rsidR="006E0B64" w:rsidRPr="009C7C3B" w:rsidDel="00ED298B" w:rsidRDefault="006E0B64" w:rsidP="006D4A75">
      <w:pPr>
        <w:spacing w:line="200" w:lineRule="atLeast"/>
        <w:jc w:val="both"/>
        <w:rPr>
          <w:del w:id="2711" w:author="Keely, David" w:date="2018-01-25T08:10:00Z"/>
          <w:rFonts w:ascii="Book Antiqua" w:hAnsi="Book Antiqua"/>
          <w:b/>
          <w:sz w:val="24"/>
          <w:szCs w:val="24"/>
        </w:rPr>
      </w:pPr>
      <w:del w:id="2712" w:author="Keely, David" w:date="2018-01-25T08:10:00Z">
        <w:r w:rsidRPr="009C7C3B" w:rsidDel="00ED298B">
          <w:rPr>
            <w:rFonts w:ascii="Book Antiqua" w:hAnsi="Book Antiqua"/>
            <w:b/>
            <w:sz w:val="24"/>
            <w:szCs w:val="24"/>
          </w:rPr>
          <w:delText>Amended - May 26, 1998</w:delText>
        </w:r>
      </w:del>
    </w:p>
    <w:p w14:paraId="6204097A" w14:textId="77777777" w:rsidR="006E0B64" w:rsidRPr="009C7C3B" w:rsidDel="00ED298B" w:rsidRDefault="006E0B64" w:rsidP="006D4A75">
      <w:pPr>
        <w:spacing w:line="200" w:lineRule="atLeast"/>
        <w:jc w:val="both"/>
        <w:rPr>
          <w:del w:id="2713" w:author="Keely, David" w:date="2018-01-25T08:10:00Z"/>
          <w:rFonts w:ascii="Book Antiqua" w:hAnsi="Book Antiqua"/>
          <w:b/>
          <w:sz w:val="24"/>
          <w:szCs w:val="24"/>
        </w:rPr>
      </w:pPr>
    </w:p>
    <w:p w14:paraId="4FEC67C2" w14:textId="77777777" w:rsidR="006E0B64" w:rsidDel="00ED298B" w:rsidRDefault="006E0B64" w:rsidP="006D4A75">
      <w:pPr>
        <w:pStyle w:val="Heading2"/>
        <w:tabs>
          <w:tab w:val="clear" w:pos="-720"/>
        </w:tabs>
        <w:rPr>
          <w:del w:id="2714" w:author="Keely, David" w:date="2018-01-25T08:10:00Z"/>
          <w:b/>
          <w:szCs w:val="24"/>
        </w:rPr>
      </w:pPr>
      <w:del w:id="2715" w:author="Keely, David" w:date="2018-01-25T08:10:00Z">
        <w:r w:rsidRPr="009C7C3B" w:rsidDel="00ED298B">
          <w:rPr>
            <w:b/>
            <w:szCs w:val="24"/>
          </w:rPr>
          <w:delText>Formerly L-15</w:delText>
        </w:r>
      </w:del>
    </w:p>
    <w:p w14:paraId="3B556088" w14:textId="77777777" w:rsidR="006E0B64" w:rsidDel="00ED298B" w:rsidRDefault="006E0B64">
      <w:pPr>
        <w:rPr>
          <w:del w:id="2716" w:author="Keely, David" w:date="2018-01-25T08:10:00Z"/>
          <w:rFonts w:ascii="Book Antiqua" w:eastAsia="Times New Roman" w:hAnsi="Book Antiqua" w:cs="Times New Roman"/>
          <w:b/>
          <w:caps/>
          <w:sz w:val="24"/>
          <w:szCs w:val="24"/>
        </w:rPr>
      </w:pPr>
      <w:del w:id="2717" w:author="Keely, David" w:date="2018-01-25T08:10:00Z">
        <w:r w:rsidDel="00ED298B">
          <w:rPr>
            <w:b/>
            <w:szCs w:val="24"/>
          </w:rPr>
          <w:br w:type="page"/>
        </w:r>
      </w:del>
    </w:p>
    <w:p w14:paraId="55652031" w14:textId="77777777" w:rsidR="006E0B64" w:rsidDel="00ED298B" w:rsidRDefault="006E0B64">
      <w:pPr>
        <w:rPr>
          <w:del w:id="2718" w:author="Keely, David" w:date="2018-01-25T08:10:00Z"/>
          <w:rFonts w:ascii="Book Antiqua" w:eastAsia="Times New Roman" w:hAnsi="Book Antiqua" w:cs="Times New Roman"/>
          <w:b/>
          <w:caps/>
          <w:sz w:val="24"/>
          <w:szCs w:val="24"/>
        </w:rPr>
      </w:pPr>
    </w:p>
    <w:p w14:paraId="2390C906" w14:textId="77777777" w:rsidR="006E0B64" w:rsidRPr="009C7C3B" w:rsidRDefault="006E0B64" w:rsidP="006D4A75">
      <w:pPr>
        <w:pStyle w:val="Heading2"/>
        <w:tabs>
          <w:tab w:val="clear" w:pos="-720"/>
        </w:tabs>
        <w:rPr>
          <w:szCs w:val="24"/>
        </w:rPr>
      </w:pPr>
      <w:del w:id="2719" w:author="Keely, David" w:date="2018-01-25T08:10:00Z">
        <w:r w:rsidDel="00ED298B">
          <w:rPr>
            <w:b/>
            <w:szCs w:val="24"/>
          </w:rPr>
          <w:object w:dxaOrig="7344" w:dyaOrig="9504" w14:anchorId="68509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474pt" o:ole="">
              <v:imagedata r:id="rId56" o:title=""/>
            </v:shape>
            <o:OLEObject Type="Embed" ProgID="AcroExch.Document.DC" ShapeID="_x0000_i1025" DrawAspect="Content" ObjectID="_1587289464" r:id="rId57"/>
          </w:object>
        </w:r>
      </w:del>
    </w:p>
    <w:p w14:paraId="0672FD36" w14:textId="43E2E7AF" w:rsidR="006E0B64" w:rsidRDefault="006E0B64" w:rsidP="00E24690">
      <w:pPr>
        <w:tabs>
          <w:tab w:val="left" w:pos="4320"/>
        </w:tabs>
        <w:jc w:val="both"/>
        <w:rPr>
          <w:rFonts w:ascii="Book Antiqua" w:hAnsi="Book Antiqua"/>
          <w:sz w:val="24"/>
          <w:szCs w:val="24"/>
        </w:rPr>
      </w:pPr>
    </w:p>
    <w:p w14:paraId="413F4881" w14:textId="77777777" w:rsidR="006E0B64" w:rsidRDefault="006E0B64" w:rsidP="00E24690">
      <w:pPr>
        <w:tabs>
          <w:tab w:val="left" w:pos="4320"/>
        </w:tabs>
        <w:jc w:val="both"/>
        <w:rPr>
          <w:rFonts w:ascii="Book Antiqua" w:hAnsi="Book Antiqua"/>
          <w:sz w:val="24"/>
          <w:szCs w:val="24"/>
        </w:rPr>
        <w:sectPr w:rsidR="006E0B64" w:rsidSect="006D4A75">
          <w:headerReference w:type="default" r:id="rId58"/>
          <w:footerReference w:type="default" r:id="rId59"/>
          <w:pgSz w:w="12240" w:h="15840"/>
          <w:pgMar w:top="1440" w:right="1440" w:bottom="1440" w:left="1440" w:header="720" w:footer="720" w:gutter="0"/>
          <w:cols w:space="720"/>
          <w:docGrid w:linePitch="360"/>
        </w:sectPr>
      </w:pPr>
    </w:p>
    <w:p w14:paraId="1CA8DD1D" w14:textId="77777777" w:rsidR="006E0B64" w:rsidRPr="009C7C3B" w:rsidRDefault="006E0B64" w:rsidP="004436F2">
      <w:pPr>
        <w:pStyle w:val="Heading2"/>
        <w:tabs>
          <w:tab w:val="clear" w:pos="-720"/>
        </w:tabs>
        <w:ind w:left="0" w:firstLine="0"/>
        <w:rPr>
          <w:szCs w:val="24"/>
        </w:rPr>
      </w:pPr>
    </w:p>
    <w:p w14:paraId="15376E44" w14:textId="77777777" w:rsidR="006E0B64" w:rsidRPr="009C7C3B" w:rsidRDefault="006E0B64" w:rsidP="006D4A75">
      <w:pPr>
        <w:spacing w:line="200" w:lineRule="atLeast"/>
        <w:jc w:val="center"/>
        <w:rPr>
          <w:rFonts w:ascii="Book Antiqua" w:hAnsi="Book Antiqua"/>
          <w:sz w:val="24"/>
          <w:szCs w:val="24"/>
        </w:rPr>
      </w:pPr>
      <w:r w:rsidRPr="009C7C3B">
        <w:rPr>
          <w:rFonts w:ascii="Book Antiqua" w:hAnsi="Book Antiqua"/>
          <w:sz w:val="24"/>
          <w:szCs w:val="24"/>
          <w:u w:val="single"/>
        </w:rPr>
        <w:t>CITY ENTRANCE AND VILLAGE SIGNS</w:t>
      </w:r>
    </w:p>
    <w:p w14:paraId="0A8DDA2F" w14:textId="77777777" w:rsidR="006E0B64" w:rsidRPr="009C7C3B" w:rsidRDefault="006E0B64" w:rsidP="006D4A75">
      <w:pPr>
        <w:spacing w:line="200" w:lineRule="atLeast"/>
        <w:jc w:val="both"/>
        <w:rPr>
          <w:rFonts w:ascii="Book Antiqua" w:hAnsi="Book Antiqua"/>
          <w:sz w:val="24"/>
          <w:szCs w:val="24"/>
        </w:rPr>
      </w:pPr>
    </w:p>
    <w:p w14:paraId="7EF7E861" w14:textId="64FB2C5B" w:rsidR="006E0B64" w:rsidRPr="009C7C3B" w:rsidRDefault="00FC54F7" w:rsidP="006D4A75">
      <w:pPr>
        <w:pStyle w:val="Heading1"/>
      </w:pPr>
      <w:ins w:id="2721" w:author="Komeili, Armeen" w:date="2018-04-20T15:01:00Z">
        <w:r>
          <w:t>I.</w:t>
        </w:r>
        <w:r>
          <w:tab/>
        </w:r>
      </w:ins>
      <w:r w:rsidR="006E0B64" w:rsidRPr="009C7C3B">
        <w:t>General</w:t>
      </w:r>
    </w:p>
    <w:p w14:paraId="079AD0FF" w14:textId="77777777" w:rsidR="006E0B64" w:rsidRPr="009C7C3B" w:rsidRDefault="006E0B64" w:rsidP="006D4A75">
      <w:pPr>
        <w:spacing w:line="200" w:lineRule="atLeast"/>
        <w:jc w:val="both"/>
        <w:rPr>
          <w:rFonts w:ascii="Book Antiqua" w:hAnsi="Book Antiqua"/>
          <w:sz w:val="24"/>
          <w:szCs w:val="24"/>
        </w:rPr>
      </w:pPr>
    </w:p>
    <w:p w14:paraId="59506E93" w14:textId="77777777" w:rsidR="006E0B64" w:rsidRPr="009C7C3B" w:rsidRDefault="006E0B64" w:rsidP="006D4A75">
      <w:pPr>
        <w:spacing w:line="200" w:lineRule="atLeast"/>
        <w:ind w:left="720" w:hanging="720"/>
        <w:jc w:val="both"/>
        <w:rPr>
          <w:rFonts w:ascii="Book Antiqua" w:hAnsi="Book Antiqua"/>
          <w:sz w:val="24"/>
          <w:szCs w:val="24"/>
        </w:rPr>
      </w:pPr>
      <w:r w:rsidRPr="009C7C3B">
        <w:rPr>
          <w:rFonts w:ascii="Book Antiqua" w:hAnsi="Book Antiqua"/>
          <w:sz w:val="24"/>
          <w:szCs w:val="24"/>
        </w:rPr>
        <w:t>A.</w:t>
      </w:r>
      <w:r w:rsidRPr="009C7C3B">
        <w:rPr>
          <w:rFonts w:ascii="Book Antiqua" w:hAnsi="Book Antiqua"/>
          <w:sz w:val="24"/>
          <w:szCs w:val="24"/>
        </w:rPr>
        <w:tab/>
        <w:t>Two types of signs are approved for various interior and exterior entrances to the City.</w:t>
      </w:r>
    </w:p>
    <w:p w14:paraId="7DAED01F" w14:textId="77777777" w:rsidR="006E0B64" w:rsidRPr="009C7C3B" w:rsidRDefault="006E0B64" w:rsidP="006D4A75">
      <w:pPr>
        <w:spacing w:line="200" w:lineRule="atLeast"/>
        <w:jc w:val="both"/>
        <w:rPr>
          <w:rFonts w:ascii="Book Antiqua" w:hAnsi="Book Antiqua"/>
          <w:sz w:val="24"/>
          <w:szCs w:val="24"/>
        </w:rPr>
      </w:pPr>
    </w:p>
    <w:p w14:paraId="3673237B" w14:textId="11869DDF" w:rsidR="006E0B64" w:rsidRPr="009C7C3B" w:rsidRDefault="006E0B64" w:rsidP="006D4A75">
      <w:pPr>
        <w:spacing w:line="200" w:lineRule="atLeast"/>
        <w:ind w:left="720" w:hanging="720"/>
        <w:jc w:val="both"/>
        <w:rPr>
          <w:rFonts w:ascii="Book Antiqua" w:hAnsi="Book Antiqua"/>
          <w:sz w:val="24"/>
          <w:szCs w:val="24"/>
        </w:rPr>
      </w:pPr>
      <w:r w:rsidRPr="009C7C3B">
        <w:rPr>
          <w:rFonts w:ascii="Book Antiqua" w:hAnsi="Book Antiqua"/>
          <w:sz w:val="24"/>
          <w:szCs w:val="24"/>
        </w:rPr>
        <w:t>B.</w:t>
      </w:r>
      <w:r w:rsidRPr="009C7C3B">
        <w:rPr>
          <w:rFonts w:ascii="Book Antiqua" w:hAnsi="Book Antiqua"/>
          <w:sz w:val="24"/>
          <w:szCs w:val="24"/>
        </w:rPr>
        <w:tab/>
        <w:t xml:space="preserve">One sign </w:t>
      </w:r>
      <w:del w:id="2722" w:author="Komeili, Armeen" w:date="2018-04-20T15:01:00Z">
        <w:r w:rsidRPr="009C7C3B" w:rsidDel="00FC54F7">
          <w:rPr>
            <w:rFonts w:ascii="Book Antiqua" w:hAnsi="Book Antiqua"/>
            <w:sz w:val="24"/>
            <w:szCs w:val="24"/>
          </w:rPr>
          <w:delText xml:space="preserve">will </w:delText>
        </w:r>
      </w:del>
      <w:ins w:id="2723" w:author="Komeili, Armeen" w:date="2018-04-20T15:01:00Z">
        <w:r w:rsidR="00FC54F7">
          <w:rPr>
            <w:rFonts w:ascii="Book Antiqua" w:hAnsi="Book Antiqua"/>
            <w:sz w:val="24"/>
            <w:szCs w:val="24"/>
          </w:rPr>
          <w:t>shall</w:t>
        </w:r>
        <w:r w:rsidR="00FC54F7" w:rsidRPr="009C7C3B">
          <w:rPr>
            <w:rFonts w:ascii="Book Antiqua" w:hAnsi="Book Antiqua"/>
            <w:sz w:val="24"/>
            <w:szCs w:val="24"/>
          </w:rPr>
          <w:t xml:space="preserve"> </w:t>
        </w:r>
      </w:ins>
      <w:r w:rsidRPr="009C7C3B">
        <w:rPr>
          <w:rFonts w:ascii="Book Antiqua" w:hAnsi="Book Antiqua"/>
          <w:sz w:val="24"/>
          <w:szCs w:val="24"/>
        </w:rPr>
        <w:t xml:space="preserve">be known as the City entrance sign as depicted by the attached diagram.  This sign </w:t>
      </w:r>
      <w:del w:id="2724" w:author="Komeili, Armeen" w:date="2018-04-20T15:02:00Z">
        <w:r w:rsidRPr="009C7C3B" w:rsidDel="00FC54F7">
          <w:rPr>
            <w:rFonts w:ascii="Book Antiqua" w:hAnsi="Book Antiqua"/>
            <w:sz w:val="24"/>
            <w:szCs w:val="24"/>
          </w:rPr>
          <w:delText xml:space="preserve">will </w:delText>
        </w:r>
      </w:del>
      <w:ins w:id="2725" w:author="Komeili, Armeen" w:date="2018-04-20T15:02:00Z">
        <w:r w:rsidR="00FC54F7">
          <w:rPr>
            <w:rFonts w:ascii="Book Antiqua" w:hAnsi="Book Antiqua"/>
            <w:sz w:val="24"/>
            <w:szCs w:val="24"/>
          </w:rPr>
          <w:t>shall</w:t>
        </w:r>
        <w:r w:rsidR="00FC54F7" w:rsidRPr="009C7C3B">
          <w:rPr>
            <w:rFonts w:ascii="Book Antiqua" w:hAnsi="Book Antiqua"/>
            <w:sz w:val="24"/>
            <w:szCs w:val="24"/>
          </w:rPr>
          <w:t xml:space="preserve"> </w:t>
        </w:r>
      </w:ins>
      <w:r w:rsidRPr="009C7C3B">
        <w:rPr>
          <w:rFonts w:ascii="Book Antiqua" w:hAnsi="Book Antiqua"/>
          <w:sz w:val="24"/>
          <w:szCs w:val="24"/>
        </w:rPr>
        <w:t>be used at locations of exterior entrance to the City, i.e., entering the City from another jurisdiction.</w:t>
      </w:r>
    </w:p>
    <w:p w14:paraId="7A250703" w14:textId="77777777" w:rsidR="006E0B64" w:rsidRPr="009C7C3B" w:rsidRDefault="006E0B64" w:rsidP="006D4A75">
      <w:pPr>
        <w:spacing w:line="200" w:lineRule="atLeast"/>
        <w:jc w:val="both"/>
        <w:rPr>
          <w:rFonts w:ascii="Book Antiqua" w:hAnsi="Book Antiqua"/>
          <w:sz w:val="24"/>
          <w:szCs w:val="24"/>
        </w:rPr>
      </w:pPr>
    </w:p>
    <w:p w14:paraId="798AFC6A" w14:textId="7094B2AC" w:rsidR="006E0B64" w:rsidRPr="009C7C3B" w:rsidRDefault="006E0B64" w:rsidP="006D4A75">
      <w:pPr>
        <w:spacing w:line="200" w:lineRule="atLeast"/>
        <w:ind w:left="720" w:hanging="720"/>
        <w:jc w:val="both"/>
        <w:rPr>
          <w:rFonts w:ascii="Book Antiqua" w:hAnsi="Book Antiqua"/>
          <w:sz w:val="24"/>
          <w:szCs w:val="24"/>
        </w:rPr>
      </w:pPr>
      <w:r w:rsidRPr="009C7C3B">
        <w:rPr>
          <w:rFonts w:ascii="Book Antiqua" w:hAnsi="Book Antiqua"/>
          <w:sz w:val="24"/>
          <w:szCs w:val="24"/>
        </w:rPr>
        <w:t>C.</w:t>
      </w:r>
      <w:r w:rsidRPr="009C7C3B">
        <w:rPr>
          <w:rFonts w:ascii="Book Antiqua" w:hAnsi="Book Antiqua"/>
          <w:sz w:val="24"/>
          <w:szCs w:val="24"/>
        </w:rPr>
        <w:tab/>
        <w:t xml:space="preserve">A second sign, the village sign, also depicted by the attachment, </w:t>
      </w:r>
      <w:del w:id="2726" w:author="Komeili, Armeen" w:date="2018-04-20T15:02:00Z">
        <w:r w:rsidRPr="009C7C3B" w:rsidDel="00FC54F7">
          <w:rPr>
            <w:rFonts w:ascii="Book Antiqua" w:hAnsi="Book Antiqua"/>
            <w:sz w:val="24"/>
            <w:szCs w:val="24"/>
          </w:rPr>
          <w:delText xml:space="preserve">will </w:delText>
        </w:r>
      </w:del>
      <w:ins w:id="2727" w:author="Komeili, Armeen" w:date="2018-04-20T15:02:00Z">
        <w:r w:rsidR="00FC54F7">
          <w:rPr>
            <w:rFonts w:ascii="Book Antiqua" w:hAnsi="Book Antiqua"/>
            <w:sz w:val="24"/>
            <w:szCs w:val="24"/>
          </w:rPr>
          <w:t>shall</w:t>
        </w:r>
        <w:r w:rsidR="00FC54F7" w:rsidRPr="009C7C3B">
          <w:rPr>
            <w:rFonts w:ascii="Book Antiqua" w:hAnsi="Book Antiqua"/>
            <w:sz w:val="24"/>
            <w:szCs w:val="24"/>
          </w:rPr>
          <w:t xml:space="preserve"> </w:t>
        </w:r>
      </w:ins>
      <w:r w:rsidRPr="009C7C3B">
        <w:rPr>
          <w:rFonts w:ascii="Book Antiqua" w:hAnsi="Book Antiqua"/>
          <w:sz w:val="24"/>
          <w:szCs w:val="24"/>
        </w:rPr>
        <w:t>be used to identify various interior entrances to specific areas of the City such as Corona del Mar, etc.</w:t>
      </w:r>
    </w:p>
    <w:p w14:paraId="6402784D" w14:textId="77777777" w:rsidR="006E0B64" w:rsidRPr="009C7C3B" w:rsidRDefault="006E0B64" w:rsidP="006D4A75">
      <w:pPr>
        <w:spacing w:line="200" w:lineRule="atLeast"/>
        <w:jc w:val="both"/>
        <w:rPr>
          <w:rFonts w:ascii="Book Antiqua" w:hAnsi="Book Antiqua"/>
          <w:sz w:val="24"/>
          <w:szCs w:val="24"/>
        </w:rPr>
      </w:pPr>
    </w:p>
    <w:p w14:paraId="4DCDFD4F" w14:textId="04E31CC6" w:rsidR="006E0B64" w:rsidRPr="009C7C3B" w:rsidRDefault="00C9614F" w:rsidP="006D4A75">
      <w:pPr>
        <w:pStyle w:val="Heading1"/>
      </w:pPr>
      <w:ins w:id="2728" w:author="Komeili, Armeen" w:date="2018-04-20T15:09:00Z">
        <w:r>
          <w:t>II.</w:t>
        </w:r>
        <w:r>
          <w:tab/>
        </w:r>
      </w:ins>
      <w:r w:rsidR="006E0B64" w:rsidRPr="009C7C3B">
        <w:t>Cost Sharing of Sign Manufacture</w:t>
      </w:r>
    </w:p>
    <w:p w14:paraId="727BA9A5" w14:textId="77777777" w:rsidR="006E0B64" w:rsidRPr="009C7C3B" w:rsidRDefault="006E0B64" w:rsidP="006D4A75">
      <w:pPr>
        <w:spacing w:line="200" w:lineRule="atLeast"/>
        <w:jc w:val="both"/>
        <w:rPr>
          <w:rFonts w:ascii="Book Antiqua" w:hAnsi="Book Antiqua"/>
          <w:sz w:val="24"/>
          <w:szCs w:val="24"/>
        </w:rPr>
      </w:pPr>
    </w:p>
    <w:p w14:paraId="0D281901" w14:textId="77777777" w:rsidR="006E0B64" w:rsidRPr="009C7C3B" w:rsidRDefault="006E0B64" w:rsidP="006D4A75">
      <w:pPr>
        <w:spacing w:line="200" w:lineRule="atLeast"/>
        <w:ind w:left="720" w:hanging="720"/>
        <w:jc w:val="both"/>
        <w:rPr>
          <w:rFonts w:ascii="Book Antiqua" w:hAnsi="Book Antiqua"/>
          <w:sz w:val="24"/>
          <w:szCs w:val="24"/>
        </w:rPr>
      </w:pPr>
      <w:r w:rsidRPr="009C7C3B">
        <w:rPr>
          <w:rFonts w:ascii="Book Antiqua" w:hAnsi="Book Antiqua"/>
          <w:sz w:val="24"/>
          <w:szCs w:val="24"/>
        </w:rPr>
        <w:t>A.</w:t>
      </w:r>
      <w:r w:rsidRPr="009C7C3B">
        <w:rPr>
          <w:rFonts w:ascii="Book Antiqua" w:hAnsi="Book Antiqua"/>
          <w:sz w:val="24"/>
          <w:szCs w:val="24"/>
        </w:rPr>
        <w:tab/>
        <w:t>A community or business association may request by letter to the City Manager a sign or signs be manufactured and installed to identify a specific area.  This letter should include the number and type of signs requested as well as the recommended sign locations or other incidental information.</w:t>
      </w:r>
    </w:p>
    <w:p w14:paraId="5653EACB" w14:textId="77777777" w:rsidR="006E0B64" w:rsidRPr="009C7C3B" w:rsidRDefault="006E0B64" w:rsidP="006D4A75">
      <w:pPr>
        <w:spacing w:line="200" w:lineRule="atLeast"/>
        <w:jc w:val="both"/>
        <w:rPr>
          <w:rFonts w:ascii="Book Antiqua" w:hAnsi="Book Antiqua"/>
          <w:sz w:val="24"/>
          <w:szCs w:val="24"/>
        </w:rPr>
      </w:pPr>
    </w:p>
    <w:p w14:paraId="6C6346C2" w14:textId="281E9D67" w:rsidR="006E0B64" w:rsidRPr="009C7C3B" w:rsidRDefault="006E0B64" w:rsidP="006D4A75">
      <w:pPr>
        <w:spacing w:line="200" w:lineRule="atLeast"/>
        <w:ind w:left="720" w:hanging="720"/>
        <w:jc w:val="both"/>
        <w:rPr>
          <w:rFonts w:ascii="Book Antiqua" w:hAnsi="Book Antiqua"/>
          <w:sz w:val="24"/>
          <w:szCs w:val="24"/>
        </w:rPr>
      </w:pPr>
      <w:r w:rsidRPr="009C7C3B">
        <w:rPr>
          <w:rFonts w:ascii="Book Antiqua" w:hAnsi="Book Antiqua"/>
          <w:sz w:val="24"/>
          <w:szCs w:val="24"/>
        </w:rPr>
        <w:t>B.</w:t>
      </w:r>
      <w:r w:rsidRPr="009C7C3B">
        <w:rPr>
          <w:rFonts w:ascii="Book Antiqua" w:hAnsi="Book Antiqua"/>
          <w:sz w:val="24"/>
          <w:szCs w:val="24"/>
        </w:rPr>
        <w:tab/>
        <w:t xml:space="preserve">The association requesting said sign </w:t>
      </w:r>
      <w:del w:id="2729" w:author="Komeili, Armeen" w:date="2018-04-25T10:29:00Z">
        <w:r w:rsidRPr="009C7C3B" w:rsidDel="00BD1F85">
          <w:rPr>
            <w:rFonts w:ascii="Book Antiqua" w:hAnsi="Book Antiqua"/>
            <w:sz w:val="24"/>
            <w:szCs w:val="24"/>
          </w:rPr>
          <w:delText>will</w:delText>
        </w:r>
      </w:del>
      <w:ins w:id="2730" w:author="Komeili, Armeen" w:date="2018-04-25T10:29:00Z">
        <w:r w:rsidR="00BD1F85">
          <w:rPr>
            <w:rFonts w:ascii="Book Antiqua" w:hAnsi="Book Antiqua"/>
            <w:sz w:val="24"/>
            <w:szCs w:val="24"/>
          </w:rPr>
          <w:t>shall</w:t>
        </w:r>
      </w:ins>
      <w:r w:rsidRPr="009C7C3B">
        <w:rPr>
          <w:rFonts w:ascii="Book Antiqua" w:hAnsi="Book Antiqua"/>
          <w:sz w:val="24"/>
          <w:szCs w:val="24"/>
        </w:rPr>
        <w:t xml:space="preserve"> be responsible for </w:t>
      </w:r>
      <w:ins w:id="2731" w:author="Komeili, Armeen" w:date="2018-04-20T15:10:00Z">
        <w:r w:rsidR="00C9614F">
          <w:rPr>
            <w:rFonts w:ascii="Book Antiqua" w:hAnsi="Book Antiqua"/>
            <w:sz w:val="24"/>
            <w:szCs w:val="24"/>
          </w:rPr>
          <w:t>one-half (</w:t>
        </w:r>
      </w:ins>
      <w:r w:rsidRPr="009C7C3B">
        <w:rPr>
          <w:rFonts w:ascii="Book Antiqua" w:hAnsi="Book Antiqua"/>
          <w:sz w:val="24"/>
          <w:szCs w:val="24"/>
        </w:rPr>
        <w:t>1/2</w:t>
      </w:r>
      <w:ins w:id="2732" w:author="Komeili, Armeen" w:date="2018-04-20T15:10:00Z">
        <w:r w:rsidR="00C9614F">
          <w:rPr>
            <w:rFonts w:ascii="Book Antiqua" w:hAnsi="Book Antiqua"/>
            <w:sz w:val="24"/>
            <w:szCs w:val="24"/>
          </w:rPr>
          <w:t>)</w:t>
        </w:r>
      </w:ins>
      <w:r w:rsidRPr="009C7C3B">
        <w:rPr>
          <w:rFonts w:ascii="Book Antiqua" w:hAnsi="Book Antiqua"/>
          <w:sz w:val="24"/>
          <w:szCs w:val="24"/>
        </w:rPr>
        <w:t xml:space="preserve"> the cost of manufacturing the sign.  The City </w:t>
      </w:r>
      <w:del w:id="2733" w:author="Komeili, Armeen" w:date="2018-04-25T10:29:00Z">
        <w:r w:rsidRPr="009C7C3B" w:rsidDel="00BD1F85">
          <w:rPr>
            <w:rFonts w:ascii="Book Antiqua" w:hAnsi="Book Antiqua"/>
            <w:sz w:val="24"/>
            <w:szCs w:val="24"/>
          </w:rPr>
          <w:delText>will</w:delText>
        </w:r>
      </w:del>
      <w:ins w:id="2734" w:author="Komeili, Armeen" w:date="2018-04-25T10:29:00Z">
        <w:r w:rsidR="00BD1F85">
          <w:rPr>
            <w:rFonts w:ascii="Book Antiqua" w:hAnsi="Book Antiqua"/>
            <w:sz w:val="24"/>
            <w:szCs w:val="24"/>
          </w:rPr>
          <w:t>shall</w:t>
        </w:r>
      </w:ins>
      <w:r w:rsidRPr="009C7C3B">
        <w:rPr>
          <w:rFonts w:ascii="Book Antiqua" w:hAnsi="Book Antiqua"/>
          <w:sz w:val="24"/>
          <w:szCs w:val="24"/>
        </w:rPr>
        <w:t xml:space="preserve"> be responsible for the remaining </w:t>
      </w:r>
      <w:ins w:id="2735" w:author="Komeili, Armeen" w:date="2018-04-20T16:28:00Z">
        <w:r w:rsidR="00FD0BBE">
          <w:rPr>
            <w:rFonts w:ascii="Book Antiqua" w:hAnsi="Book Antiqua"/>
            <w:sz w:val="24"/>
            <w:szCs w:val="24"/>
          </w:rPr>
          <w:t>one-half (</w:t>
        </w:r>
      </w:ins>
      <w:r w:rsidRPr="009C7C3B">
        <w:rPr>
          <w:rFonts w:ascii="Book Antiqua" w:hAnsi="Book Antiqua"/>
          <w:sz w:val="24"/>
          <w:szCs w:val="24"/>
        </w:rPr>
        <w:t>1/2</w:t>
      </w:r>
      <w:ins w:id="2736" w:author="Komeili, Armeen" w:date="2018-04-20T16:28:00Z">
        <w:r w:rsidR="00FD0BBE">
          <w:rPr>
            <w:rFonts w:ascii="Book Antiqua" w:hAnsi="Book Antiqua"/>
            <w:sz w:val="24"/>
            <w:szCs w:val="24"/>
          </w:rPr>
          <w:t>)</w:t>
        </w:r>
      </w:ins>
      <w:r w:rsidRPr="009C7C3B">
        <w:rPr>
          <w:rFonts w:ascii="Book Antiqua" w:hAnsi="Book Antiqua"/>
          <w:sz w:val="24"/>
          <w:szCs w:val="24"/>
        </w:rPr>
        <w:t xml:space="preserve"> of the cost and </w:t>
      </w:r>
      <w:del w:id="2737" w:author="Komeili, Armeen" w:date="2018-04-25T10:29:00Z">
        <w:r w:rsidRPr="009C7C3B" w:rsidDel="00BD1F85">
          <w:rPr>
            <w:rFonts w:ascii="Book Antiqua" w:hAnsi="Book Antiqua"/>
            <w:sz w:val="24"/>
            <w:szCs w:val="24"/>
          </w:rPr>
          <w:delText>will</w:delText>
        </w:r>
      </w:del>
      <w:ins w:id="2738" w:author="Komeili, Armeen" w:date="2018-04-25T10:29:00Z">
        <w:r w:rsidR="00BD1F85">
          <w:rPr>
            <w:rFonts w:ascii="Book Antiqua" w:hAnsi="Book Antiqua"/>
            <w:sz w:val="24"/>
            <w:szCs w:val="24"/>
          </w:rPr>
          <w:t>shall</w:t>
        </w:r>
      </w:ins>
      <w:r w:rsidRPr="009C7C3B">
        <w:rPr>
          <w:rFonts w:ascii="Book Antiqua" w:hAnsi="Book Antiqua"/>
          <w:sz w:val="24"/>
          <w:szCs w:val="24"/>
        </w:rPr>
        <w:t xml:space="preserve"> approve any design changes, purchase requisition, manufacturing mode, etc., associated with sign manufacture.  The letter of request should also acknowledge the cost sharing provision.</w:t>
      </w:r>
    </w:p>
    <w:p w14:paraId="379E7896" w14:textId="77777777" w:rsidR="006E0B64" w:rsidRPr="009C7C3B" w:rsidRDefault="006E0B64" w:rsidP="006D4A75">
      <w:pPr>
        <w:spacing w:line="200" w:lineRule="atLeast"/>
        <w:jc w:val="both"/>
        <w:rPr>
          <w:rFonts w:ascii="Book Antiqua" w:hAnsi="Book Antiqua"/>
          <w:sz w:val="24"/>
          <w:szCs w:val="24"/>
        </w:rPr>
      </w:pPr>
    </w:p>
    <w:p w14:paraId="5584F2ED" w14:textId="4810EB75" w:rsidR="006E0B64" w:rsidRPr="009C7C3B" w:rsidRDefault="00FD0BBE" w:rsidP="006D4A75">
      <w:pPr>
        <w:pStyle w:val="Heading1"/>
      </w:pPr>
      <w:ins w:id="2739" w:author="Komeili, Armeen" w:date="2018-04-20T16:28:00Z">
        <w:r>
          <w:t>III.</w:t>
        </w:r>
        <w:r>
          <w:tab/>
        </w:r>
      </w:ins>
      <w:r w:rsidR="006E0B64" w:rsidRPr="009C7C3B">
        <w:t>Installation</w:t>
      </w:r>
    </w:p>
    <w:p w14:paraId="68683F2B" w14:textId="77777777" w:rsidR="006E0B64" w:rsidRPr="009C7C3B" w:rsidRDefault="006E0B64" w:rsidP="006D4A75">
      <w:pPr>
        <w:spacing w:line="200" w:lineRule="atLeast"/>
        <w:jc w:val="both"/>
        <w:rPr>
          <w:rFonts w:ascii="Book Antiqua" w:hAnsi="Book Antiqua"/>
          <w:sz w:val="24"/>
          <w:szCs w:val="24"/>
        </w:rPr>
      </w:pPr>
    </w:p>
    <w:p w14:paraId="024C42FF" w14:textId="3AE7C6EB" w:rsidR="006E0B64" w:rsidRPr="009C7C3B" w:rsidRDefault="006E0B64" w:rsidP="006D4A75">
      <w:pPr>
        <w:spacing w:line="200" w:lineRule="atLeast"/>
        <w:ind w:left="720" w:hanging="720"/>
        <w:jc w:val="both"/>
        <w:rPr>
          <w:rFonts w:ascii="Book Antiqua" w:hAnsi="Book Antiqua"/>
          <w:sz w:val="24"/>
          <w:szCs w:val="24"/>
        </w:rPr>
      </w:pPr>
      <w:r w:rsidRPr="009C7C3B">
        <w:rPr>
          <w:rFonts w:ascii="Book Antiqua" w:hAnsi="Book Antiqua"/>
          <w:sz w:val="24"/>
          <w:szCs w:val="24"/>
        </w:rPr>
        <w:t>A.</w:t>
      </w:r>
      <w:r w:rsidRPr="009C7C3B">
        <w:rPr>
          <w:rFonts w:ascii="Book Antiqua" w:hAnsi="Book Antiqua"/>
          <w:sz w:val="24"/>
          <w:szCs w:val="24"/>
        </w:rPr>
        <w:tab/>
        <w:t xml:space="preserve">The Council </w:t>
      </w:r>
      <w:del w:id="2740" w:author="Komeili, Armeen" w:date="2018-04-25T10:29:00Z">
        <w:r w:rsidRPr="009C7C3B" w:rsidDel="00BD1F85">
          <w:rPr>
            <w:rFonts w:ascii="Book Antiqua" w:hAnsi="Book Antiqua"/>
            <w:sz w:val="24"/>
            <w:szCs w:val="24"/>
          </w:rPr>
          <w:delText>will</w:delText>
        </w:r>
      </w:del>
      <w:ins w:id="2741" w:author="Komeili, Armeen" w:date="2018-04-25T10:29:00Z">
        <w:r w:rsidR="00BD1F85">
          <w:rPr>
            <w:rFonts w:ascii="Book Antiqua" w:hAnsi="Book Antiqua"/>
            <w:sz w:val="24"/>
            <w:szCs w:val="24"/>
          </w:rPr>
          <w:t>shall</w:t>
        </w:r>
      </w:ins>
      <w:r w:rsidRPr="009C7C3B">
        <w:rPr>
          <w:rFonts w:ascii="Book Antiqua" w:hAnsi="Book Antiqua"/>
          <w:sz w:val="24"/>
          <w:szCs w:val="24"/>
        </w:rPr>
        <w:t xml:space="preserve"> approve all locations for entrance or village signs.</w:t>
      </w:r>
    </w:p>
    <w:p w14:paraId="42B2D31B" w14:textId="77777777" w:rsidR="006E0B64" w:rsidRPr="009C7C3B" w:rsidRDefault="006E0B64" w:rsidP="006D4A75">
      <w:pPr>
        <w:spacing w:line="200" w:lineRule="atLeast"/>
        <w:jc w:val="both"/>
        <w:rPr>
          <w:rFonts w:ascii="Book Antiqua" w:hAnsi="Book Antiqua"/>
          <w:sz w:val="24"/>
          <w:szCs w:val="24"/>
        </w:rPr>
      </w:pPr>
    </w:p>
    <w:p w14:paraId="61597B91" w14:textId="0E125504" w:rsidR="006E0B64" w:rsidRPr="009C7C3B" w:rsidRDefault="006E0B64" w:rsidP="006D4A75">
      <w:pPr>
        <w:spacing w:line="200" w:lineRule="atLeast"/>
        <w:ind w:left="720" w:hanging="720"/>
        <w:jc w:val="both"/>
        <w:rPr>
          <w:rFonts w:ascii="Book Antiqua" w:hAnsi="Book Antiqua"/>
          <w:sz w:val="24"/>
          <w:szCs w:val="24"/>
        </w:rPr>
      </w:pPr>
      <w:r w:rsidRPr="009C7C3B">
        <w:rPr>
          <w:rFonts w:ascii="Book Antiqua" w:hAnsi="Book Antiqua"/>
          <w:sz w:val="24"/>
          <w:szCs w:val="24"/>
        </w:rPr>
        <w:t>B.</w:t>
      </w:r>
      <w:r w:rsidRPr="009C7C3B">
        <w:rPr>
          <w:rFonts w:ascii="Book Antiqua" w:hAnsi="Book Antiqua"/>
          <w:sz w:val="24"/>
          <w:szCs w:val="24"/>
        </w:rPr>
        <w:tab/>
      </w:r>
      <w:ins w:id="2742" w:author="Keely, David" w:date="2018-01-02T10:57:00Z">
        <w:r>
          <w:rPr>
            <w:rFonts w:ascii="Book Antiqua" w:hAnsi="Book Antiqua"/>
            <w:sz w:val="24"/>
            <w:szCs w:val="24"/>
          </w:rPr>
          <w:t xml:space="preserve">The </w:t>
        </w:r>
      </w:ins>
      <w:r w:rsidRPr="009C7C3B">
        <w:rPr>
          <w:rFonts w:ascii="Book Antiqua" w:hAnsi="Book Antiqua"/>
          <w:sz w:val="24"/>
          <w:szCs w:val="24"/>
        </w:rPr>
        <w:t xml:space="preserve">City </w:t>
      </w:r>
      <w:del w:id="2743" w:author="Keely, David" w:date="2018-01-02T10:57:00Z">
        <w:r w:rsidRPr="009C7C3B" w:rsidDel="006B4A10">
          <w:rPr>
            <w:rFonts w:ascii="Book Antiqua" w:hAnsi="Book Antiqua"/>
            <w:sz w:val="24"/>
            <w:szCs w:val="24"/>
          </w:rPr>
          <w:delText xml:space="preserve">crews </w:delText>
        </w:r>
      </w:del>
      <w:del w:id="2744" w:author="Komeili, Armeen" w:date="2018-04-25T10:29:00Z">
        <w:r w:rsidRPr="009C7C3B" w:rsidDel="00BD1F85">
          <w:rPr>
            <w:rFonts w:ascii="Book Antiqua" w:hAnsi="Book Antiqua"/>
            <w:sz w:val="24"/>
            <w:szCs w:val="24"/>
          </w:rPr>
          <w:delText>will</w:delText>
        </w:r>
      </w:del>
      <w:ins w:id="2745" w:author="Komeili, Armeen" w:date="2018-04-25T10:29:00Z">
        <w:r w:rsidR="00BD1F85">
          <w:rPr>
            <w:rFonts w:ascii="Book Antiqua" w:hAnsi="Book Antiqua"/>
            <w:sz w:val="24"/>
            <w:szCs w:val="24"/>
          </w:rPr>
          <w:t>shall</w:t>
        </w:r>
      </w:ins>
      <w:r w:rsidRPr="009C7C3B">
        <w:rPr>
          <w:rFonts w:ascii="Book Antiqua" w:hAnsi="Book Antiqua"/>
          <w:sz w:val="24"/>
          <w:szCs w:val="24"/>
        </w:rPr>
        <w:t xml:space="preserve"> be responsible for the installation and maintenance of signs.</w:t>
      </w:r>
    </w:p>
    <w:p w14:paraId="40E64277" w14:textId="77777777" w:rsidR="006E0B64" w:rsidRPr="009C7C3B" w:rsidRDefault="006E0B64" w:rsidP="006D4A75">
      <w:pPr>
        <w:spacing w:line="200" w:lineRule="atLeast"/>
        <w:jc w:val="both"/>
        <w:rPr>
          <w:rFonts w:ascii="Book Antiqua" w:hAnsi="Book Antiqua"/>
          <w:sz w:val="24"/>
          <w:szCs w:val="24"/>
        </w:rPr>
      </w:pPr>
    </w:p>
    <w:p w14:paraId="5C90B26F" w14:textId="5285B151" w:rsidR="006E0B64" w:rsidRPr="009C7C3B" w:rsidRDefault="006E0B64" w:rsidP="006D4A75">
      <w:pPr>
        <w:spacing w:line="200" w:lineRule="atLeast"/>
        <w:ind w:left="720" w:hanging="720"/>
        <w:jc w:val="both"/>
        <w:rPr>
          <w:rFonts w:ascii="Book Antiqua" w:hAnsi="Book Antiqua"/>
          <w:sz w:val="24"/>
          <w:szCs w:val="24"/>
        </w:rPr>
      </w:pPr>
      <w:r w:rsidRPr="009C7C3B">
        <w:rPr>
          <w:rFonts w:ascii="Book Antiqua" w:hAnsi="Book Antiqua"/>
          <w:sz w:val="24"/>
          <w:szCs w:val="24"/>
        </w:rPr>
        <w:t>C.</w:t>
      </w:r>
      <w:r w:rsidRPr="009C7C3B">
        <w:rPr>
          <w:rFonts w:ascii="Book Antiqua" w:hAnsi="Book Antiqua"/>
          <w:sz w:val="24"/>
          <w:szCs w:val="24"/>
        </w:rPr>
        <w:tab/>
        <w:t xml:space="preserve">The City Traffic Engineer </w:t>
      </w:r>
      <w:del w:id="2746" w:author="Komeili, Armeen" w:date="2018-04-25T10:29:00Z">
        <w:r w:rsidRPr="009C7C3B" w:rsidDel="00BD1F85">
          <w:rPr>
            <w:rFonts w:ascii="Book Antiqua" w:hAnsi="Book Antiqua"/>
            <w:sz w:val="24"/>
            <w:szCs w:val="24"/>
          </w:rPr>
          <w:delText>will</w:delText>
        </w:r>
      </w:del>
      <w:ins w:id="2747" w:author="Komeili, Armeen" w:date="2018-04-25T10:29:00Z">
        <w:r w:rsidR="00BD1F85">
          <w:rPr>
            <w:rFonts w:ascii="Book Antiqua" w:hAnsi="Book Antiqua"/>
            <w:sz w:val="24"/>
            <w:szCs w:val="24"/>
          </w:rPr>
          <w:t>shall</w:t>
        </w:r>
      </w:ins>
      <w:r w:rsidRPr="009C7C3B">
        <w:rPr>
          <w:rFonts w:ascii="Book Antiqua" w:hAnsi="Book Antiqua"/>
          <w:sz w:val="24"/>
          <w:szCs w:val="24"/>
        </w:rPr>
        <w:t xml:space="preserve"> be responsible for acquiring sign installation permits from County or State agencies when necessary.</w:t>
      </w:r>
    </w:p>
    <w:p w14:paraId="361A390C" w14:textId="77777777" w:rsidR="006E0B64" w:rsidRPr="009C7C3B" w:rsidRDefault="006E0B64" w:rsidP="006D4A75">
      <w:pPr>
        <w:spacing w:line="200" w:lineRule="atLeast"/>
        <w:jc w:val="both"/>
        <w:rPr>
          <w:rFonts w:ascii="Book Antiqua" w:hAnsi="Book Antiqua"/>
          <w:sz w:val="24"/>
          <w:szCs w:val="24"/>
        </w:rPr>
      </w:pPr>
    </w:p>
    <w:p w14:paraId="270B4A57" w14:textId="77777777" w:rsidR="006E0B64" w:rsidRPr="009C7C3B" w:rsidRDefault="006E0B64" w:rsidP="006D4A75">
      <w:pPr>
        <w:spacing w:line="200" w:lineRule="atLeast"/>
        <w:jc w:val="both"/>
        <w:rPr>
          <w:rFonts w:ascii="Book Antiqua" w:hAnsi="Book Antiqua"/>
          <w:sz w:val="24"/>
          <w:szCs w:val="24"/>
        </w:rPr>
      </w:pPr>
      <w:r w:rsidRPr="009C7C3B">
        <w:rPr>
          <w:rFonts w:ascii="Book Antiqua" w:hAnsi="Book Antiqua"/>
          <w:sz w:val="24"/>
          <w:szCs w:val="24"/>
        </w:rPr>
        <w:t>[Attachment]</w:t>
      </w:r>
    </w:p>
    <w:p w14:paraId="772FC24B" w14:textId="77777777" w:rsidR="006E0B64" w:rsidRPr="009C7C3B" w:rsidRDefault="006E0B64" w:rsidP="006D4A75">
      <w:pPr>
        <w:spacing w:line="200" w:lineRule="atLeast"/>
        <w:jc w:val="both"/>
        <w:rPr>
          <w:rFonts w:ascii="Book Antiqua" w:hAnsi="Book Antiqua"/>
          <w:sz w:val="24"/>
          <w:szCs w:val="24"/>
        </w:rPr>
      </w:pPr>
    </w:p>
    <w:p w14:paraId="7E3DBD84" w14:textId="77777777" w:rsidR="006E0B64" w:rsidRPr="009C7C3B" w:rsidRDefault="006E0B64" w:rsidP="006D4A75">
      <w:pPr>
        <w:spacing w:line="200" w:lineRule="atLeast"/>
        <w:jc w:val="both"/>
        <w:rPr>
          <w:rFonts w:ascii="Book Antiqua" w:hAnsi="Book Antiqua"/>
          <w:sz w:val="24"/>
          <w:szCs w:val="24"/>
        </w:rPr>
      </w:pPr>
    </w:p>
    <w:p w14:paraId="219C5DFA" w14:textId="77777777" w:rsidR="006E0B64" w:rsidRPr="009C7C3B" w:rsidRDefault="006E0B64" w:rsidP="006D4A75">
      <w:pPr>
        <w:spacing w:line="200" w:lineRule="atLeast"/>
        <w:jc w:val="both"/>
        <w:rPr>
          <w:rFonts w:ascii="Book Antiqua" w:hAnsi="Book Antiqua"/>
          <w:sz w:val="24"/>
          <w:szCs w:val="24"/>
        </w:rPr>
      </w:pPr>
    </w:p>
    <w:p w14:paraId="06CDFE64" w14:textId="77777777" w:rsidR="006E0B64" w:rsidRPr="009C7C3B" w:rsidRDefault="006E0B64" w:rsidP="006D4A75">
      <w:pPr>
        <w:spacing w:line="200" w:lineRule="atLeast"/>
        <w:jc w:val="both"/>
        <w:rPr>
          <w:rFonts w:ascii="Book Antiqua" w:hAnsi="Book Antiqua"/>
          <w:sz w:val="24"/>
          <w:szCs w:val="24"/>
        </w:rPr>
      </w:pPr>
    </w:p>
    <w:p w14:paraId="27A4E925" w14:textId="77777777" w:rsidR="006E0B64" w:rsidRPr="009C7C3B" w:rsidRDefault="006E0B64" w:rsidP="006D4A75">
      <w:pPr>
        <w:spacing w:line="200" w:lineRule="atLeast"/>
        <w:jc w:val="both"/>
        <w:rPr>
          <w:rFonts w:ascii="Book Antiqua" w:hAnsi="Book Antiqua"/>
          <w:sz w:val="24"/>
          <w:szCs w:val="24"/>
        </w:rPr>
      </w:pPr>
    </w:p>
    <w:p w14:paraId="7C90E75C" w14:textId="77777777" w:rsidR="006E0B64" w:rsidRPr="009C7C3B" w:rsidRDefault="006E0B64" w:rsidP="006D4A75">
      <w:pPr>
        <w:spacing w:line="200" w:lineRule="atLeast"/>
        <w:jc w:val="both"/>
        <w:rPr>
          <w:rFonts w:ascii="Book Antiqua" w:hAnsi="Book Antiqua"/>
          <w:b/>
          <w:sz w:val="24"/>
          <w:szCs w:val="24"/>
        </w:rPr>
      </w:pPr>
      <w:r w:rsidRPr="009C7C3B">
        <w:rPr>
          <w:rFonts w:ascii="Book Antiqua" w:hAnsi="Book Antiqua"/>
          <w:b/>
          <w:sz w:val="24"/>
          <w:szCs w:val="24"/>
        </w:rPr>
        <w:t>Adopted - October 28, 1991</w:t>
      </w:r>
    </w:p>
    <w:p w14:paraId="5E08BA18" w14:textId="77777777" w:rsidR="006E0B64" w:rsidRPr="009C7C3B" w:rsidRDefault="006E0B64" w:rsidP="006D4A75">
      <w:pPr>
        <w:spacing w:line="200" w:lineRule="atLeast"/>
        <w:jc w:val="both"/>
        <w:rPr>
          <w:rFonts w:ascii="Book Antiqua" w:hAnsi="Book Antiqua"/>
          <w:b/>
          <w:sz w:val="24"/>
          <w:szCs w:val="24"/>
        </w:rPr>
      </w:pPr>
      <w:r w:rsidRPr="009C7C3B">
        <w:rPr>
          <w:rFonts w:ascii="Book Antiqua" w:hAnsi="Book Antiqua"/>
          <w:b/>
          <w:sz w:val="24"/>
          <w:szCs w:val="24"/>
        </w:rPr>
        <w:t>Reaffirmed - January 24, 1994</w:t>
      </w:r>
    </w:p>
    <w:p w14:paraId="0FD8065C" w14:textId="77777777" w:rsidR="006E0B64" w:rsidDel="00DC2A19" w:rsidRDefault="006E0B64" w:rsidP="006D4A75">
      <w:pPr>
        <w:spacing w:line="200" w:lineRule="atLeast"/>
        <w:jc w:val="both"/>
        <w:rPr>
          <w:del w:id="2748" w:author="Keely, David" w:date="2018-01-10T09:37:00Z"/>
          <w:rFonts w:ascii="Book Antiqua" w:hAnsi="Book Antiqua"/>
          <w:b/>
          <w:sz w:val="24"/>
          <w:szCs w:val="24"/>
        </w:rPr>
      </w:pPr>
      <w:r w:rsidRPr="009C7C3B">
        <w:rPr>
          <w:rFonts w:ascii="Book Antiqua" w:hAnsi="Book Antiqua"/>
          <w:b/>
          <w:sz w:val="24"/>
          <w:szCs w:val="24"/>
        </w:rPr>
        <w:t>Formerly L-16</w:t>
      </w:r>
    </w:p>
    <w:p w14:paraId="6D78B084" w14:textId="77777777" w:rsidR="006E0B64" w:rsidRDefault="006E0B64">
      <w:pPr>
        <w:spacing w:line="200" w:lineRule="atLeast"/>
        <w:jc w:val="both"/>
        <w:rPr>
          <w:rFonts w:ascii="Book Antiqua" w:hAnsi="Book Antiqua"/>
          <w:b/>
          <w:sz w:val="24"/>
          <w:szCs w:val="24"/>
        </w:rPr>
        <w:pPrChange w:id="2749" w:author="Keely, David" w:date="2018-01-10T09:37:00Z">
          <w:pPr/>
        </w:pPrChange>
      </w:pPr>
      <w:del w:id="2750" w:author="Keely, David" w:date="2018-01-10T09:37:00Z">
        <w:r w:rsidDel="00DC2A19">
          <w:rPr>
            <w:rFonts w:ascii="Book Antiqua" w:hAnsi="Book Antiqua"/>
            <w:b/>
            <w:sz w:val="24"/>
            <w:szCs w:val="24"/>
          </w:rPr>
          <w:br w:type="page"/>
        </w:r>
      </w:del>
    </w:p>
    <w:p w14:paraId="4A18A187" w14:textId="77777777" w:rsidR="006E0B64" w:rsidRDefault="006E0B64" w:rsidP="006D4A75">
      <w:pPr>
        <w:spacing w:line="200" w:lineRule="atLeast"/>
        <w:jc w:val="both"/>
        <w:rPr>
          <w:ins w:id="2751" w:author="Keely, David" w:date="2018-01-02T11:03:00Z"/>
          <w:rFonts w:ascii="Book Antiqua" w:hAnsi="Book Antiqua"/>
          <w:b/>
          <w:sz w:val="24"/>
          <w:szCs w:val="24"/>
        </w:rPr>
      </w:pPr>
      <w:del w:id="2752" w:author="Keely, David" w:date="2018-01-02T11:01:00Z">
        <w:r w:rsidDel="006B4A10">
          <w:rPr>
            <w:rFonts w:ascii="Book Antiqua" w:hAnsi="Book Antiqua"/>
            <w:b/>
            <w:sz w:val="24"/>
            <w:szCs w:val="24"/>
          </w:rPr>
          <w:object w:dxaOrig="7344" w:dyaOrig="9504" w14:anchorId="3AD87262">
            <v:shape id="_x0000_i1026" type="#_x0000_t75" style="width:366pt;height:474pt" o:ole="">
              <v:imagedata r:id="rId60" o:title=""/>
            </v:shape>
            <o:OLEObject Type="Embed" ProgID="AcroExch.Document.DC" ShapeID="_x0000_i1026" DrawAspect="Content" ObjectID="_1587289465" r:id="rId61"/>
          </w:object>
        </w:r>
      </w:del>
    </w:p>
    <w:p w14:paraId="2DF98F56" w14:textId="77777777" w:rsidR="006E0B64" w:rsidRDefault="006E0B64">
      <w:pPr>
        <w:rPr>
          <w:ins w:id="2753" w:author="Keely, David" w:date="2018-01-02T11:03:00Z"/>
          <w:rFonts w:ascii="Book Antiqua" w:hAnsi="Book Antiqua"/>
          <w:b/>
          <w:sz w:val="24"/>
          <w:szCs w:val="24"/>
        </w:rPr>
      </w:pPr>
      <w:ins w:id="2754" w:author="Keely, David" w:date="2018-01-02T11:03:00Z">
        <w:r>
          <w:rPr>
            <w:rFonts w:ascii="Book Antiqua" w:hAnsi="Book Antiqua"/>
            <w:b/>
            <w:sz w:val="24"/>
            <w:szCs w:val="24"/>
          </w:rPr>
          <w:br w:type="page"/>
        </w:r>
      </w:ins>
    </w:p>
    <w:p w14:paraId="59FCA12B" w14:textId="77777777" w:rsidR="006E0B64" w:rsidRDefault="006E0B64">
      <w:pPr>
        <w:spacing w:line="200" w:lineRule="atLeast"/>
        <w:jc w:val="center"/>
        <w:rPr>
          <w:ins w:id="2755" w:author="Keely, David" w:date="2018-01-02T11:02:00Z"/>
          <w:rFonts w:ascii="Book Antiqua" w:hAnsi="Book Antiqua"/>
          <w:b/>
          <w:sz w:val="24"/>
          <w:szCs w:val="24"/>
        </w:rPr>
        <w:pPrChange w:id="2756" w:author="Keely, David" w:date="2018-01-02T11:03:00Z">
          <w:pPr>
            <w:spacing w:line="200" w:lineRule="atLeast"/>
            <w:jc w:val="both"/>
          </w:pPr>
        </w:pPrChange>
      </w:pPr>
      <w:ins w:id="2757" w:author="Keely, David" w:date="2018-01-02T11:03:00Z">
        <w:r>
          <w:rPr>
            <w:rFonts w:ascii="Book Antiqua" w:hAnsi="Book Antiqua"/>
            <w:b/>
            <w:sz w:val="24"/>
            <w:szCs w:val="24"/>
          </w:rPr>
          <w:lastRenderedPageBreak/>
          <w:t>ENTRANCE SIGN</w:t>
        </w:r>
      </w:ins>
    </w:p>
    <w:p w14:paraId="4BBFE109" w14:textId="77777777" w:rsidR="006E0B64" w:rsidRDefault="006E0B64">
      <w:pPr>
        <w:spacing w:line="200" w:lineRule="atLeast"/>
        <w:jc w:val="center"/>
        <w:rPr>
          <w:ins w:id="2758" w:author="Keely, David" w:date="2018-01-02T11:03:00Z"/>
          <w:rFonts w:ascii="Book Antiqua" w:hAnsi="Book Antiqua"/>
          <w:sz w:val="24"/>
          <w:szCs w:val="24"/>
        </w:rPr>
        <w:pPrChange w:id="2759" w:author="Keely, David" w:date="2018-01-02T11:06:00Z">
          <w:pPr>
            <w:spacing w:line="200" w:lineRule="atLeast"/>
            <w:jc w:val="both"/>
          </w:pPr>
        </w:pPrChange>
      </w:pPr>
      <w:ins w:id="2760" w:author="Keely, David" w:date="2018-01-02T11:03:00Z">
        <w:r w:rsidRPr="006B4A10">
          <w:rPr>
            <w:rFonts w:ascii="Book Antiqua" w:hAnsi="Book Antiqua"/>
            <w:noProof/>
            <w:sz w:val="24"/>
            <w:szCs w:val="24"/>
          </w:rPr>
          <w:drawing>
            <wp:inline distT="0" distB="0" distL="0" distR="0" wp14:anchorId="79626210" wp14:editId="4E58EB8F">
              <wp:extent cx="7642718" cy="5409625"/>
              <wp:effectExtent l="0" t="762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6200000">
                        <a:off x="0" y="0"/>
                        <a:ext cx="7656035" cy="5419051"/>
                      </a:xfrm>
                      <a:prstGeom prst="rect">
                        <a:avLst/>
                      </a:prstGeom>
                      <a:noFill/>
                      <a:ln>
                        <a:noFill/>
                      </a:ln>
                    </pic:spPr>
                  </pic:pic>
                </a:graphicData>
              </a:graphic>
            </wp:inline>
          </w:drawing>
        </w:r>
      </w:ins>
    </w:p>
    <w:p w14:paraId="1B28FE1F" w14:textId="77777777" w:rsidR="006E0B64" w:rsidRDefault="006E0B64" w:rsidP="006D4A75">
      <w:pPr>
        <w:spacing w:line="200" w:lineRule="atLeast"/>
        <w:jc w:val="both"/>
        <w:rPr>
          <w:ins w:id="2761" w:author="Keely, David" w:date="2018-01-02T11:03:00Z"/>
          <w:rFonts w:ascii="Book Antiqua" w:hAnsi="Book Antiqua"/>
          <w:sz w:val="24"/>
          <w:szCs w:val="24"/>
        </w:rPr>
      </w:pPr>
    </w:p>
    <w:p w14:paraId="0EA9BBAA" w14:textId="77777777" w:rsidR="006E0B64" w:rsidRDefault="006E0B64">
      <w:pPr>
        <w:spacing w:line="200" w:lineRule="atLeast"/>
        <w:jc w:val="center"/>
        <w:rPr>
          <w:ins w:id="2762" w:author="Keely, David" w:date="2018-01-02T11:04:00Z"/>
          <w:rFonts w:ascii="Book Antiqua" w:hAnsi="Book Antiqua"/>
          <w:sz w:val="24"/>
          <w:szCs w:val="24"/>
        </w:rPr>
        <w:pPrChange w:id="2763" w:author="Keely, David" w:date="2018-01-02T11:04:00Z">
          <w:pPr>
            <w:spacing w:line="200" w:lineRule="atLeast"/>
            <w:jc w:val="both"/>
          </w:pPr>
        </w:pPrChange>
      </w:pPr>
      <w:ins w:id="2764" w:author="Keely, David" w:date="2018-01-02T11:04:00Z">
        <w:r>
          <w:rPr>
            <w:rFonts w:ascii="Book Antiqua" w:hAnsi="Book Antiqua"/>
            <w:sz w:val="24"/>
            <w:szCs w:val="24"/>
          </w:rPr>
          <w:lastRenderedPageBreak/>
          <w:t>VILLAGE SIGN</w:t>
        </w:r>
      </w:ins>
    </w:p>
    <w:p w14:paraId="61C6E09E" w14:textId="77777777" w:rsidR="006E0B64" w:rsidRDefault="006E0B64" w:rsidP="006E0B64">
      <w:pPr>
        <w:spacing w:line="200" w:lineRule="atLeast"/>
        <w:jc w:val="center"/>
        <w:rPr>
          <w:rFonts w:ascii="Book Antiqua" w:hAnsi="Book Antiqua"/>
          <w:sz w:val="24"/>
          <w:szCs w:val="24"/>
        </w:rPr>
        <w:sectPr w:rsidR="006E0B64" w:rsidSect="006D4A75">
          <w:headerReference w:type="default" r:id="rId63"/>
          <w:footerReference w:type="default" r:id="rId64"/>
          <w:pgSz w:w="12240" w:h="15840"/>
          <w:pgMar w:top="1440" w:right="1440" w:bottom="1440" w:left="1440" w:header="720" w:footer="720" w:gutter="0"/>
          <w:cols w:space="720"/>
          <w:docGrid w:linePitch="360"/>
        </w:sectPr>
      </w:pPr>
      <w:ins w:id="2765" w:author="Keely, David" w:date="2018-01-02T11:04:00Z">
        <w:r w:rsidRPr="006B4A10">
          <w:rPr>
            <w:rFonts w:ascii="Book Antiqua" w:hAnsi="Book Antiqua"/>
            <w:noProof/>
            <w:sz w:val="24"/>
            <w:szCs w:val="24"/>
          </w:rPr>
          <w:drawing>
            <wp:inline distT="0" distB="0" distL="0" distR="0" wp14:anchorId="4451AE95" wp14:editId="0CA3579C">
              <wp:extent cx="7928927" cy="53384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6200000">
                        <a:off x="0" y="0"/>
                        <a:ext cx="7962651" cy="5361115"/>
                      </a:xfrm>
                      <a:prstGeom prst="rect">
                        <a:avLst/>
                      </a:prstGeom>
                      <a:noFill/>
                      <a:ln>
                        <a:noFill/>
                      </a:ln>
                    </pic:spPr>
                  </pic:pic>
                </a:graphicData>
              </a:graphic>
            </wp:inline>
          </w:drawing>
        </w:r>
      </w:ins>
    </w:p>
    <w:p w14:paraId="6B3CECEC" w14:textId="77777777" w:rsidR="006E0B64" w:rsidRPr="009C7C3B" w:rsidDel="00106199" w:rsidRDefault="006E0B64" w:rsidP="006D4A75">
      <w:pPr>
        <w:pStyle w:val="Title"/>
        <w:tabs>
          <w:tab w:val="clear" w:pos="4817"/>
        </w:tabs>
        <w:rPr>
          <w:del w:id="2766" w:author="Keely, David" w:date="2018-01-25T07:18:00Z"/>
        </w:rPr>
      </w:pPr>
      <w:commentRangeStart w:id="2767"/>
      <w:del w:id="2768" w:author="Keely, David" w:date="2018-01-25T07:18:00Z">
        <w:r w:rsidRPr="009C7C3B" w:rsidDel="00106199">
          <w:lastRenderedPageBreak/>
          <w:delText>SIDEWALKS</w:delText>
        </w:r>
      </w:del>
      <w:commentRangeEnd w:id="2767"/>
      <w:r>
        <w:rPr>
          <w:rStyle w:val="CommentReference"/>
          <w:rFonts w:asciiTheme="minorHAnsi" w:eastAsiaTheme="minorHAnsi" w:hAnsiTheme="minorHAnsi" w:cstheme="minorBidi"/>
          <w:u w:val="none"/>
        </w:rPr>
        <w:commentReference w:id="2767"/>
      </w:r>
      <w:del w:id="2769" w:author="Keely, David" w:date="2018-01-25T07:18:00Z">
        <w:r w:rsidRPr="009C7C3B" w:rsidDel="00106199">
          <w:delText>, CURBS, GUTTERS AND CITY OWNED UTILITIES</w:delText>
        </w:r>
      </w:del>
    </w:p>
    <w:p w14:paraId="1B5A13B8" w14:textId="77777777" w:rsidR="006E0B64" w:rsidRPr="009C7C3B" w:rsidDel="00106199" w:rsidRDefault="006E0B64" w:rsidP="006D4A75">
      <w:pPr>
        <w:spacing w:line="200" w:lineRule="atLeast"/>
        <w:jc w:val="center"/>
        <w:rPr>
          <w:del w:id="2770" w:author="Keely, David" w:date="2018-01-25T07:18:00Z"/>
          <w:rFonts w:ascii="Book Antiqua" w:hAnsi="Book Antiqua"/>
          <w:sz w:val="24"/>
          <w:szCs w:val="24"/>
        </w:rPr>
      </w:pPr>
      <w:del w:id="2771" w:author="Keely, David" w:date="2018-01-25T07:18:00Z">
        <w:r w:rsidRPr="009C7C3B" w:rsidDel="00106199">
          <w:rPr>
            <w:rFonts w:ascii="Book Antiqua" w:hAnsi="Book Antiqua"/>
            <w:sz w:val="24"/>
            <w:szCs w:val="24"/>
            <w:u w:val="single"/>
          </w:rPr>
          <w:delText>ENCROACHMENTS ON PUBLIC SIDEWALKS</w:delText>
        </w:r>
      </w:del>
    </w:p>
    <w:p w14:paraId="69B34897" w14:textId="77777777" w:rsidR="006E0B64" w:rsidRPr="009C7C3B" w:rsidDel="00106199" w:rsidRDefault="006E0B64" w:rsidP="006D4A75">
      <w:pPr>
        <w:spacing w:line="200" w:lineRule="atLeast"/>
        <w:jc w:val="both"/>
        <w:rPr>
          <w:del w:id="2772" w:author="Keely, David" w:date="2018-01-25T07:18:00Z"/>
          <w:rFonts w:ascii="Book Antiqua" w:hAnsi="Book Antiqua"/>
          <w:sz w:val="24"/>
          <w:szCs w:val="24"/>
        </w:rPr>
      </w:pPr>
    </w:p>
    <w:p w14:paraId="1DF4C564" w14:textId="77777777" w:rsidR="006E0B64" w:rsidRPr="009C7C3B" w:rsidDel="00106199" w:rsidRDefault="006E0B64" w:rsidP="006D4A75">
      <w:pPr>
        <w:spacing w:line="200" w:lineRule="atLeast"/>
        <w:jc w:val="both"/>
        <w:rPr>
          <w:del w:id="2773" w:author="Keely, David" w:date="2018-01-25T07:18:00Z"/>
          <w:rFonts w:ascii="Book Antiqua" w:hAnsi="Book Antiqua"/>
          <w:sz w:val="24"/>
          <w:szCs w:val="24"/>
        </w:rPr>
      </w:pPr>
      <w:del w:id="2774" w:author="Keely, David" w:date="2018-01-25T07:18:00Z">
        <w:r w:rsidRPr="009C7C3B" w:rsidDel="00106199">
          <w:rPr>
            <w:rFonts w:ascii="Book Antiqua" w:hAnsi="Book Antiqua"/>
            <w:sz w:val="24"/>
            <w:szCs w:val="24"/>
          </w:rPr>
          <w:delText>Newport Beach sidewalks are a desirable place to walk, stroll and jog and it is, therefore, the policy of the City that public sidewalks are to provide unobstructed passage whenever possible.</w:delText>
        </w:r>
      </w:del>
    </w:p>
    <w:p w14:paraId="52453C75" w14:textId="77777777" w:rsidR="006E0B64" w:rsidRPr="009C7C3B" w:rsidDel="00106199" w:rsidRDefault="006E0B64" w:rsidP="006D4A75">
      <w:pPr>
        <w:spacing w:line="200" w:lineRule="atLeast"/>
        <w:jc w:val="both"/>
        <w:rPr>
          <w:del w:id="2775" w:author="Keely, David" w:date="2018-01-25T07:18:00Z"/>
          <w:rFonts w:ascii="Book Antiqua" w:hAnsi="Book Antiqua"/>
          <w:sz w:val="24"/>
          <w:szCs w:val="24"/>
        </w:rPr>
      </w:pPr>
    </w:p>
    <w:p w14:paraId="452D3802" w14:textId="77777777" w:rsidR="006E0B64" w:rsidRPr="009C7C3B" w:rsidDel="00106199" w:rsidRDefault="006E0B64" w:rsidP="006D4A75">
      <w:pPr>
        <w:spacing w:line="200" w:lineRule="atLeast"/>
        <w:jc w:val="both"/>
        <w:rPr>
          <w:del w:id="2776" w:author="Keely, David" w:date="2018-01-25T07:18:00Z"/>
          <w:rFonts w:ascii="Book Antiqua" w:hAnsi="Book Antiqua"/>
          <w:sz w:val="24"/>
          <w:szCs w:val="24"/>
        </w:rPr>
      </w:pPr>
      <w:del w:id="2777" w:author="Keely, David" w:date="2018-01-25T07:18:00Z">
        <w:r w:rsidRPr="009C7C3B" w:rsidDel="00106199">
          <w:rPr>
            <w:rFonts w:ascii="Book Antiqua" w:hAnsi="Book Antiqua"/>
            <w:sz w:val="24"/>
            <w:szCs w:val="24"/>
          </w:rPr>
          <w:delText>Sidewalks shall be reserved for public use and the rights of the public shall not be diminished by the installation of benches, planters, bicycle racks, etc., by private entities nor by the installation of facilities by public utilities or other public agencies.</w:delText>
        </w:r>
      </w:del>
    </w:p>
    <w:p w14:paraId="72CA86F4" w14:textId="77777777" w:rsidR="006E0B64" w:rsidRPr="009C7C3B" w:rsidDel="00106199" w:rsidRDefault="006E0B64" w:rsidP="006D4A75">
      <w:pPr>
        <w:spacing w:line="200" w:lineRule="atLeast"/>
        <w:jc w:val="both"/>
        <w:rPr>
          <w:del w:id="2778" w:author="Keely, David" w:date="2018-01-25T07:18:00Z"/>
          <w:rFonts w:ascii="Book Antiqua" w:hAnsi="Book Antiqua"/>
          <w:sz w:val="24"/>
          <w:szCs w:val="24"/>
        </w:rPr>
      </w:pPr>
    </w:p>
    <w:p w14:paraId="5EA843DD" w14:textId="77777777" w:rsidR="006E0B64" w:rsidRPr="009C7C3B" w:rsidDel="00106199" w:rsidRDefault="006E0B64" w:rsidP="006D4A75">
      <w:pPr>
        <w:spacing w:line="200" w:lineRule="atLeast"/>
        <w:jc w:val="both"/>
        <w:rPr>
          <w:del w:id="2779" w:author="Keely, David" w:date="2018-01-25T07:18:00Z"/>
          <w:rFonts w:ascii="Book Antiqua" w:hAnsi="Book Antiqua"/>
          <w:sz w:val="24"/>
          <w:szCs w:val="24"/>
        </w:rPr>
      </w:pPr>
      <w:del w:id="2780" w:author="Keely, David" w:date="2018-01-25T07:18:00Z">
        <w:r w:rsidRPr="009C7C3B" w:rsidDel="00106199">
          <w:rPr>
            <w:rFonts w:ascii="Book Antiqua" w:hAnsi="Book Antiqua"/>
            <w:sz w:val="24"/>
            <w:szCs w:val="24"/>
          </w:rPr>
          <w:delText>In addition to the provisions of Chapter 5.70 of the Newport Beach Municipal Code dealing with newspaper racks and in conformance with Council Policy L-6, it is the policy of the City that encroachments on public sidewalks shall be subject to the following:</w:delText>
        </w:r>
      </w:del>
    </w:p>
    <w:p w14:paraId="78404D9F" w14:textId="77777777" w:rsidR="006E0B64" w:rsidRPr="009C7C3B" w:rsidDel="00106199" w:rsidRDefault="006E0B64" w:rsidP="006D4A75">
      <w:pPr>
        <w:spacing w:line="200" w:lineRule="atLeast"/>
        <w:jc w:val="both"/>
        <w:rPr>
          <w:del w:id="2781" w:author="Keely, David" w:date="2018-01-25T07:18:00Z"/>
          <w:rFonts w:ascii="Book Antiqua" w:hAnsi="Book Antiqua"/>
          <w:sz w:val="24"/>
          <w:szCs w:val="24"/>
        </w:rPr>
      </w:pPr>
    </w:p>
    <w:p w14:paraId="55EED2E2" w14:textId="77777777" w:rsidR="006E0B64" w:rsidRPr="009C7C3B" w:rsidDel="00106199" w:rsidRDefault="006E0B64" w:rsidP="006D4A75">
      <w:pPr>
        <w:spacing w:line="200" w:lineRule="atLeast"/>
        <w:ind w:left="720" w:hanging="720"/>
        <w:jc w:val="both"/>
        <w:rPr>
          <w:del w:id="2782" w:author="Keely, David" w:date="2018-01-25T07:18:00Z"/>
          <w:rFonts w:ascii="Book Antiqua" w:hAnsi="Book Antiqua"/>
          <w:sz w:val="24"/>
          <w:szCs w:val="24"/>
        </w:rPr>
      </w:pPr>
      <w:del w:id="2783" w:author="Keely, David" w:date="2018-01-25T07:18:00Z">
        <w:r w:rsidRPr="009C7C3B" w:rsidDel="00106199">
          <w:rPr>
            <w:rFonts w:ascii="Book Antiqua" w:hAnsi="Book Antiqua"/>
            <w:sz w:val="24"/>
            <w:szCs w:val="24"/>
          </w:rPr>
          <w:delText>A.</w:delText>
        </w:r>
        <w:r w:rsidRPr="009C7C3B" w:rsidDel="00106199">
          <w:rPr>
            <w:rFonts w:ascii="Book Antiqua" w:hAnsi="Book Antiqua"/>
            <w:sz w:val="24"/>
            <w:szCs w:val="24"/>
          </w:rPr>
          <w:tab/>
        </w:r>
        <w:r w:rsidRPr="009C7C3B" w:rsidDel="00106199">
          <w:rPr>
            <w:rFonts w:ascii="Book Antiqua" w:hAnsi="Book Antiqua"/>
            <w:sz w:val="24"/>
            <w:szCs w:val="24"/>
            <w:u w:val="single"/>
          </w:rPr>
          <w:delText>General</w:delText>
        </w:r>
        <w:r w:rsidRPr="009C7C3B" w:rsidDel="00106199">
          <w:rPr>
            <w:rFonts w:ascii="Book Antiqua" w:hAnsi="Book Antiqua"/>
            <w:sz w:val="24"/>
            <w:szCs w:val="24"/>
          </w:rPr>
          <w:delText>.</w:delText>
        </w:r>
      </w:del>
    </w:p>
    <w:p w14:paraId="461D0756" w14:textId="77777777" w:rsidR="006E0B64" w:rsidRPr="009C7C3B" w:rsidDel="00106199" w:rsidRDefault="006E0B64" w:rsidP="006D4A75">
      <w:pPr>
        <w:spacing w:line="200" w:lineRule="atLeast"/>
        <w:jc w:val="both"/>
        <w:rPr>
          <w:del w:id="2784" w:author="Keely, David" w:date="2018-01-25T07:18:00Z"/>
          <w:rFonts w:ascii="Book Antiqua" w:hAnsi="Book Antiqua"/>
          <w:sz w:val="24"/>
          <w:szCs w:val="24"/>
        </w:rPr>
      </w:pPr>
    </w:p>
    <w:p w14:paraId="62AF42E9" w14:textId="77777777" w:rsidR="006E0B64" w:rsidRPr="009C7C3B" w:rsidDel="00106199" w:rsidRDefault="006E0B64" w:rsidP="006D4A75">
      <w:pPr>
        <w:spacing w:line="200" w:lineRule="atLeast"/>
        <w:ind w:left="1440" w:hanging="720"/>
        <w:jc w:val="both"/>
        <w:rPr>
          <w:del w:id="2785" w:author="Keely, David" w:date="2018-01-25T07:18:00Z"/>
          <w:rFonts w:ascii="Book Antiqua" w:hAnsi="Book Antiqua"/>
          <w:sz w:val="24"/>
          <w:szCs w:val="24"/>
        </w:rPr>
      </w:pPr>
      <w:del w:id="2786" w:author="Keely, David" w:date="2018-01-25T07:18:00Z">
        <w:r w:rsidRPr="009C7C3B" w:rsidDel="00106199">
          <w:rPr>
            <w:rFonts w:ascii="Book Antiqua" w:hAnsi="Book Antiqua"/>
            <w:sz w:val="24"/>
            <w:szCs w:val="24"/>
          </w:rPr>
          <w:delText>1.</w:delText>
        </w:r>
        <w:r w:rsidRPr="009C7C3B" w:rsidDel="00106199">
          <w:rPr>
            <w:rFonts w:ascii="Book Antiqua" w:hAnsi="Book Antiqua"/>
            <w:sz w:val="24"/>
            <w:szCs w:val="24"/>
          </w:rPr>
          <w:tab/>
          <w:delText>They shall not reduce the sidewalk width available for normal pedestrian movement.</w:delText>
        </w:r>
      </w:del>
    </w:p>
    <w:p w14:paraId="78A6C839" w14:textId="77777777" w:rsidR="006E0B64" w:rsidRPr="009C7C3B" w:rsidDel="00106199" w:rsidRDefault="006E0B64" w:rsidP="006D4A75">
      <w:pPr>
        <w:tabs>
          <w:tab w:val="left" w:pos="2205"/>
        </w:tabs>
        <w:spacing w:line="200" w:lineRule="atLeast"/>
        <w:ind w:hanging="720"/>
        <w:jc w:val="both"/>
        <w:rPr>
          <w:del w:id="2787" w:author="Keely, David" w:date="2018-01-25T07:18:00Z"/>
          <w:rFonts w:ascii="Book Antiqua" w:hAnsi="Book Antiqua"/>
          <w:sz w:val="24"/>
          <w:szCs w:val="24"/>
        </w:rPr>
      </w:pPr>
      <w:del w:id="2788" w:author="Keely, David" w:date="2018-01-25T07:18:00Z">
        <w:r w:rsidRPr="009C7C3B" w:rsidDel="00106199">
          <w:rPr>
            <w:rFonts w:ascii="Book Antiqua" w:hAnsi="Book Antiqua"/>
            <w:sz w:val="24"/>
            <w:szCs w:val="24"/>
          </w:rPr>
          <w:tab/>
        </w:r>
      </w:del>
    </w:p>
    <w:p w14:paraId="315C1BE8" w14:textId="77777777" w:rsidR="006E0B64" w:rsidRPr="009C7C3B" w:rsidDel="00106199" w:rsidRDefault="006E0B64" w:rsidP="006D4A75">
      <w:pPr>
        <w:spacing w:line="200" w:lineRule="atLeast"/>
        <w:ind w:left="1440" w:hanging="720"/>
        <w:jc w:val="both"/>
        <w:rPr>
          <w:del w:id="2789" w:author="Keely, David" w:date="2018-01-25T07:18:00Z"/>
          <w:rFonts w:ascii="Book Antiqua" w:hAnsi="Book Antiqua"/>
          <w:sz w:val="24"/>
          <w:szCs w:val="24"/>
        </w:rPr>
      </w:pPr>
      <w:del w:id="2790" w:author="Keely, David" w:date="2018-01-25T07:18:00Z">
        <w:r w:rsidRPr="009C7C3B" w:rsidDel="00106199">
          <w:rPr>
            <w:rFonts w:ascii="Book Antiqua" w:hAnsi="Book Antiqua"/>
            <w:sz w:val="24"/>
            <w:szCs w:val="24"/>
          </w:rPr>
          <w:delText>2.</w:delText>
        </w:r>
        <w:r w:rsidRPr="009C7C3B" w:rsidDel="00106199">
          <w:rPr>
            <w:rFonts w:ascii="Book Antiqua" w:hAnsi="Book Antiqua"/>
            <w:sz w:val="24"/>
            <w:szCs w:val="24"/>
          </w:rPr>
          <w:tab/>
        </w:r>
      </w:del>
      <w:del w:id="2791" w:author="Keely, David" w:date="2018-01-02T11:11:00Z">
        <w:r w:rsidRPr="009C7C3B" w:rsidDel="009623B5">
          <w:rPr>
            <w:rFonts w:ascii="Book Antiqua" w:hAnsi="Book Antiqua"/>
            <w:sz w:val="24"/>
            <w:szCs w:val="24"/>
          </w:rPr>
          <w:delText>E</w:delText>
        </w:r>
      </w:del>
      <w:del w:id="2792" w:author="Keely, David" w:date="2018-01-25T07:18:00Z">
        <w:r w:rsidRPr="009C7C3B" w:rsidDel="00106199">
          <w:rPr>
            <w:rFonts w:ascii="Book Antiqua" w:hAnsi="Book Antiqua"/>
            <w:sz w:val="24"/>
            <w:szCs w:val="24"/>
          </w:rPr>
          <w:delText>ncroachments may be located in areas between tree wells or other existing improvements as long as they do not interfere with pedestrian travel.</w:delText>
        </w:r>
      </w:del>
    </w:p>
    <w:p w14:paraId="35A76E05" w14:textId="77777777" w:rsidR="006E0B64" w:rsidRPr="009C7C3B" w:rsidDel="00106199" w:rsidRDefault="006E0B64" w:rsidP="006D4A75">
      <w:pPr>
        <w:spacing w:line="200" w:lineRule="atLeast"/>
        <w:ind w:hanging="720"/>
        <w:jc w:val="both"/>
        <w:rPr>
          <w:del w:id="2793" w:author="Keely, David" w:date="2018-01-25T07:18:00Z"/>
          <w:rFonts w:ascii="Book Antiqua" w:hAnsi="Book Antiqua"/>
          <w:sz w:val="24"/>
          <w:szCs w:val="24"/>
        </w:rPr>
      </w:pPr>
    </w:p>
    <w:p w14:paraId="73348E61" w14:textId="77777777" w:rsidR="006E0B64" w:rsidRPr="009C7C3B" w:rsidDel="00106199" w:rsidRDefault="006E0B64" w:rsidP="006D4A75">
      <w:pPr>
        <w:spacing w:line="200" w:lineRule="atLeast"/>
        <w:ind w:left="1440" w:hanging="720"/>
        <w:jc w:val="both"/>
        <w:rPr>
          <w:del w:id="2794" w:author="Keely, David" w:date="2018-01-25T07:18:00Z"/>
          <w:rFonts w:ascii="Book Antiqua" w:hAnsi="Book Antiqua"/>
          <w:sz w:val="24"/>
          <w:szCs w:val="24"/>
        </w:rPr>
      </w:pPr>
      <w:del w:id="2795" w:author="Keely, David" w:date="2018-01-25T07:18:00Z">
        <w:r w:rsidRPr="009C7C3B" w:rsidDel="00106199">
          <w:rPr>
            <w:rFonts w:ascii="Book Antiqua" w:hAnsi="Book Antiqua"/>
            <w:sz w:val="24"/>
            <w:szCs w:val="24"/>
          </w:rPr>
          <w:delText>3.</w:delText>
        </w:r>
        <w:r w:rsidRPr="009C7C3B" w:rsidDel="00106199">
          <w:rPr>
            <w:rFonts w:ascii="Book Antiqua" w:hAnsi="Book Antiqua"/>
            <w:sz w:val="24"/>
            <w:szCs w:val="24"/>
          </w:rPr>
          <w:tab/>
          <w:delText>They shall be located at least 18" from the curb face.  In areas where vehicles do not park or otherwise extend over the sidewalk, this setback may be reduced.</w:delText>
        </w:r>
      </w:del>
    </w:p>
    <w:p w14:paraId="424713E7" w14:textId="77777777" w:rsidR="006E0B64" w:rsidRPr="009C7C3B" w:rsidDel="00106199" w:rsidRDefault="006E0B64" w:rsidP="006D4A75">
      <w:pPr>
        <w:spacing w:line="200" w:lineRule="atLeast"/>
        <w:ind w:hanging="720"/>
        <w:jc w:val="both"/>
        <w:rPr>
          <w:del w:id="2796" w:author="Keely, David" w:date="2018-01-25T07:18:00Z"/>
          <w:rFonts w:ascii="Book Antiqua" w:hAnsi="Book Antiqua"/>
          <w:sz w:val="24"/>
          <w:szCs w:val="24"/>
        </w:rPr>
      </w:pPr>
    </w:p>
    <w:p w14:paraId="3BD357B7" w14:textId="77777777" w:rsidR="006E0B64" w:rsidRPr="009C7C3B" w:rsidDel="00106199" w:rsidRDefault="006E0B64" w:rsidP="006D4A75">
      <w:pPr>
        <w:spacing w:line="200" w:lineRule="atLeast"/>
        <w:ind w:left="1440" w:hanging="720"/>
        <w:jc w:val="both"/>
        <w:rPr>
          <w:del w:id="2797" w:author="Keely, David" w:date="2018-01-25T07:18:00Z"/>
          <w:rFonts w:ascii="Book Antiqua" w:hAnsi="Book Antiqua"/>
          <w:sz w:val="24"/>
          <w:szCs w:val="24"/>
        </w:rPr>
      </w:pPr>
      <w:del w:id="2798" w:author="Keely, David" w:date="2018-01-25T07:18:00Z">
        <w:r w:rsidRPr="009C7C3B" w:rsidDel="00106199">
          <w:rPr>
            <w:rFonts w:ascii="Book Antiqua" w:hAnsi="Book Antiqua"/>
            <w:sz w:val="24"/>
            <w:szCs w:val="24"/>
          </w:rPr>
          <w:delText>4.</w:delText>
        </w:r>
        <w:r w:rsidRPr="009C7C3B" w:rsidDel="00106199">
          <w:rPr>
            <w:rFonts w:ascii="Book Antiqua" w:hAnsi="Book Antiqua"/>
            <w:sz w:val="24"/>
            <w:szCs w:val="24"/>
          </w:rPr>
          <w:tab/>
          <w:delText>They shall not be located within 36" of a parking meter or street light, nor shall they be located where they will interfere with the normal use of other facilities.</w:delText>
        </w:r>
      </w:del>
    </w:p>
    <w:p w14:paraId="35D8D64E" w14:textId="77777777" w:rsidR="006E0B64" w:rsidRPr="009C7C3B" w:rsidDel="00106199" w:rsidRDefault="006E0B64" w:rsidP="006D4A75">
      <w:pPr>
        <w:spacing w:line="200" w:lineRule="atLeast"/>
        <w:ind w:hanging="720"/>
        <w:jc w:val="both"/>
        <w:rPr>
          <w:del w:id="2799" w:author="Keely, David" w:date="2018-01-25T07:18:00Z"/>
          <w:rFonts w:ascii="Book Antiqua" w:hAnsi="Book Antiqua"/>
          <w:sz w:val="24"/>
          <w:szCs w:val="24"/>
        </w:rPr>
      </w:pPr>
    </w:p>
    <w:p w14:paraId="5AA24B78" w14:textId="77777777" w:rsidR="006E0B64" w:rsidRPr="009C7C3B" w:rsidDel="00106199" w:rsidRDefault="006E0B64" w:rsidP="006D4A75">
      <w:pPr>
        <w:spacing w:line="200" w:lineRule="atLeast"/>
        <w:ind w:left="1440" w:hanging="720"/>
        <w:jc w:val="both"/>
        <w:rPr>
          <w:del w:id="2800" w:author="Keely, David" w:date="2018-01-25T07:18:00Z"/>
          <w:rFonts w:ascii="Book Antiqua" w:hAnsi="Book Antiqua"/>
          <w:sz w:val="24"/>
          <w:szCs w:val="24"/>
        </w:rPr>
      </w:pPr>
      <w:del w:id="2801" w:author="Keely, David" w:date="2018-01-25T07:18:00Z">
        <w:r w:rsidRPr="009C7C3B" w:rsidDel="00106199">
          <w:rPr>
            <w:rFonts w:ascii="Book Antiqua" w:hAnsi="Book Antiqua"/>
            <w:sz w:val="24"/>
            <w:szCs w:val="24"/>
          </w:rPr>
          <w:delText>5.</w:delText>
        </w:r>
        <w:r w:rsidRPr="009C7C3B" w:rsidDel="00106199">
          <w:rPr>
            <w:rFonts w:ascii="Book Antiqua" w:hAnsi="Book Antiqua"/>
            <w:sz w:val="24"/>
            <w:szCs w:val="24"/>
          </w:rPr>
          <w:tab/>
          <w:delText>Encroachments shall not block access from parked cars.</w:delText>
        </w:r>
      </w:del>
    </w:p>
    <w:p w14:paraId="1F363255" w14:textId="77777777" w:rsidR="006E0B64" w:rsidRPr="009C7C3B" w:rsidDel="00106199" w:rsidRDefault="006E0B64" w:rsidP="006D4A75">
      <w:pPr>
        <w:spacing w:line="200" w:lineRule="atLeast"/>
        <w:ind w:hanging="720"/>
        <w:jc w:val="both"/>
        <w:rPr>
          <w:del w:id="2802" w:author="Keely, David" w:date="2018-01-25T07:18:00Z"/>
          <w:rFonts w:ascii="Book Antiqua" w:hAnsi="Book Antiqua"/>
          <w:sz w:val="24"/>
          <w:szCs w:val="24"/>
        </w:rPr>
      </w:pPr>
    </w:p>
    <w:p w14:paraId="7D35A464" w14:textId="77777777" w:rsidR="006E0B64" w:rsidRPr="009C7C3B" w:rsidDel="00106199" w:rsidRDefault="006E0B64" w:rsidP="006D4A75">
      <w:pPr>
        <w:spacing w:line="200" w:lineRule="atLeast"/>
        <w:ind w:left="1440" w:hanging="720"/>
        <w:jc w:val="both"/>
        <w:rPr>
          <w:del w:id="2803" w:author="Keely, David" w:date="2018-01-25T07:18:00Z"/>
          <w:rFonts w:ascii="Book Antiqua" w:hAnsi="Book Antiqua"/>
          <w:sz w:val="24"/>
          <w:szCs w:val="24"/>
        </w:rPr>
      </w:pPr>
      <w:del w:id="2804" w:author="Keely, David" w:date="2018-01-25T07:18:00Z">
        <w:r w:rsidRPr="009C7C3B" w:rsidDel="00106199">
          <w:rPr>
            <w:rFonts w:ascii="Book Antiqua" w:hAnsi="Book Antiqua"/>
            <w:sz w:val="24"/>
            <w:szCs w:val="24"/>
          </w:rPr>
          <w:delText>6.</w:delText>
        </w:r>
        <w:r w:rsidRPr="009C7C3B" w:rsidDel="00106199">
          <w:rPr>
            <w:rFonts w:ascii="Book Antiqua" w:hAnsi="Book Antiqua"/>
            <w:sz w:val="24"/>
            <w:szCs w:val="24"/>
          </w:rPr>
          <w:tab/>
          <w:delText>They shall not be located within 10' of a crosswalk, fire hydrant or driveway.</w:delText>
        </w:r>
      </w:del>
    </w:p>
    <w:p w14:paraId="0DF09567" w14:textId="77777777" w:rsidR="006E0B64" w:rsidRPr="009C7C3B" w:rsidDel="00106199" w:rsidRDefault="006E0B64" w:rsidP="006D4A75">
      <w:pPr>
        <w:spacing w:line="200" w:lineRule="atLeast"/>
        <w:ind w:hanging="720"/>
        <w:jc w:val="both"/>
        <w:rPr>
          <w:del w:id="2805" w:author="Keely, David" w:date="2018-01-25T07:18:00Z"/>
          <w:rFonts w:ascii="Book Antiqua" w:hAnsi="Book Antiqua"/>
          <w:sz w:val="24"/>
          <w:szCs w:val="24"/>
        </w:rPr>
      </w:pPr>
    </w:p>
    <w:p w14:paraId="61A05AAC" w14:textId="77777777" w:rsidR="006E0B64" w:rsidRPr="009C7C3B" w:rsidDel="00106199" w:rsidRDefault="006E0B64" w:rsidP="006D4A75">
      <w:pPr>
        <w:spacing w:line="200" w:lineRule="atLeast"/>
        <w:ind w:left="1440" w:hanging="720"/>
        <w:jc w:val="both"/>
        <w:rPr>
          <w:del w:id="2806" w:author="Keely, David" w:date="2018-01-25T07:18:00Z"/>
          <w:rFonts w:ascii="Book Antiqua" w:hAnsi="Book Antiqua"/>
          <w:sz w:val="24"/>
          <w:szCs w:val="24"/>
        </w:rPr>
      </w:pPr>
      <w:del w:id="2807" w:author="Keely, David" w:date="2018-01-25T07:18:00Z">
        <w:r w:rsidRPr="009C7C3B" w:rsidDel="00106199">
          <w:rPr>
            <w:rFonts w:ascii="Book Antiqua" w:hAnsi="Book Antiqua"/>
            <w:sz w:val="24"/>
            <w:szCs w:val="24"/>
          </w:rPr>
          <w:delText>7.</w:delText>
        </w:r>
        <w:r w:rsidRPr="009C7C3B" w:rsidDel="00106199">
          <w:rPr>
            <w:rFonts w:ascii="Book Antiqua" w:hAnsi="Book Antiqua"/>
            <w:sz w:val="24"/>
            <w:szCs w:val="24"/>
          </w:rPr>
          <w:tab/>
          <w:delText>Encroachments may not be chained or otherwise anchored to any tree, streetlight, parking meter or other property.</w:delText>
        </w:r>
      </w:del>
    </w:p>
    <w:p w14:paraId="5FC3528C" w14:textId="77777777" w:rsidR="006E0B64" w:rsidRPr="009C7C3B" w:rsidDel="00106199" w:rsidRDefault="006E0B64" w:rsidP="006D4A75">
      <w:pPr>
        <w:spacing w:line="200" w:lineRule="atLeast"/>
        <w:ind w:hanging="720"/>
        <w:jc w:val="both"/>
        <w:rPr>
          <w:del w:id="2808" w:author="Keely, David" w:date="2018-01-25T07:18:00Z"/>
          <w:rFonts w:ascii="Book Antiqua" w:hAnsi="Book Antiqua"/>
          <w:sz w:val="24"/>
          <w:szCs w:val="24"/>
        </w:rPr>
      </w:pPr>
    </w:p>
    <w:p w14:paraId="6342AB6F" w14:textId="77777777" w:rsidR="006E0B64" w:rsidRPr="009C7C3B" w:rsidDel="00106199" w:rsidRDefault="006E0B64" w:rsidP="006D4A75">
      <w:pPr>
        <w:spacing w:line="200" w:lineRule="atLeast"/>
        <w:ind w:left="1440" w:hanging="720"/>
        <w:jc w:val="both"/>
        <w:rPr>
          <w:del w:id="2809" w:author="Keely, David" w:date="2018-01-25T07:18:00Z"/>
          <w:rFonts w:ascii="Book Antiqua" w:hAnsi="Book Antiqua"/>
          <w:sz w:val="24"/>
          <w:szCs w:val="24"/>
        </w:rPr>
      </w:pPr>
      <w:del w:id="2810" w:author="Keely, David" w:date="2018-01-25T07:18:00Z">
        <w:r w:rsidRPr="009C7C3B" w:rsidDel="00106199">
          <w:rPr>
            <w:rFonts w:ascii="Book Antiqua" w:hAnsi="Book Antiqua"/>
            <w:sz w:val="24"/>
            <w:szCs w:val="24"/>
          </w:rPr>
          <w:delText>8.</w:delText>
        </w:r>
        <w:r w:rsidRPr="009C7C3B" w:rsidDel="00106199">
          <w:rPr>
            <w:rFonts w:ascii="Book Antiqua" w:hAnsi="Book Antiqua"/>
            <w:sz w:val="24"/>
            <w:szCs w:val="24"/>
          </w:rPr>
          <w:tab/>
          <w:delText>Applicant shall pay all costs for CalTrans permit processing where necessary.</w:delText>
        </w:r>
      </w:del>
    </w:p>
    <w:p w14:paraId="0FB7B4B8" w14:textId="77777777" w:rsidR="006E0B64" w:rsidRPr="009C7C3B" w:rsidDel="00106199" w:rsidRDefault="006E0B64" w:rsidP="006D4A75">
      <w:pPr>
        <w:spacing w:line="200" w:lineRule="atLeast"/>
        <w:ind w:hanging="720"/>
        <w:jc w:val="both"/>
        <w:rPr>
          <w:del w:id="2811" w:author="Keely, David" w:date="2018-01-25T07:18:00Z"/>
          <w:rFonts w:ascii="Book Antiqua" w:hAnsi="Book Antiqua"/>
          <w:sz w:val="24"/>
          <w:szCs w:val="24"/>
        </w:rPr>
      </w:pPr>
    </w:p>
    <w:p w14:paraId="159C9FD5" w14:textId="77777777" w:rsidR="006E0B64" w:rsidRPr="009C7C3B" w:rsidDel="00106199" w:rsidRDefault="006E0B64" w:rsidP="006D4A75">
      <w:pPr>
        <w:spacing w:line="200" w:lineRule="atLeast"/>
        <w:ind w:left="1440" w:hanging="720"/>
        <w:jc w:val="both"/>
        <w:rPr>
          <w:del w:id="2812" w:author="Keely, David" w:date="2018-01-25T07:18:00Z"/>
          <w:rFonts w:ascii="Book Antiqua" w:hAnsi="Book Antiqua"/>
          <w:sz w:val="24"/>
          <w:szCs w:val="24"/>
        </w:rPr>
      </w:pPr>
      <w:del w:id="2813" w:author="Keely, David" w:date="2018-01-25T07:18:00Z">
        <w:r w:rsidRPr="009C7C3B" w:rsidDel="00106199">
          <w:rPr>
            <w:rFonts w:ascii="Book Antiqua" w:hAnsi="Book Antiqua"/>
            <w:sz w:val="24"/>
            <w:szCs w:val="24"/>
          </w:rPr>
          <w:lastRenderedPageBreak/>
          <w:delText>9.</w:delText>
        </w:r>
        <w:r w:rsidRPr="009C7C3B" w:rsidDel="00106199">
          <w:rPr>
            <w:rFonts w:ascii="Book Antiqua" w:hAnsi="Book Antiqua"/>
            <w:sz w:val="24"/>
            <w:szCs w:val="24"/>
          </w:rPr>
          <w:tab/>
          <w:delText>Applicant shall pay all costs associated with the installation of encroachments by the City or private installer.</w:delText>
        </w:r>
      </w:del>
    </w:p>
    <w:p w14:paraId="34AC6F91" w14:textId="77777777" w:rsidR="006E0B64" w:rsidRPr="009C7C3B" w:rsidDel="00106199" w:rsidRDefault="006E0B64" w:rsidP="006D4A75">
      <w:pPr>
        <w:spacing w:line="200" w:lineRule="atLeast"/>
        <w:ind w:hanging="720"/>
        <w:jc w:val="both"/>
        <w:rPr>
          <w:del w:id="2814" w:author="Keely, David" w:date="2018-01-25T07:18:00Z"/>
          <w:rFonts w:ascii="Book Antiqua" w:hAnsi="Book Antiqua"/>
          <w:sz w:val="24"/>
          <w:szCs w:val="24"/>
        </w:rPr>
      </w:pPr>
    </w:p>
    <w:p w14:paraId="5640E890" w14:textId="77777777" w:rsidR="006E0B64" w:rsidRPr="009C7C3B" w:rsidDel="00106199" w:rsidRDefault="006E0B64" w:rsidP="006D4A75">
      <w:pPr>
        <w:spacing w:line="200" w:lineRule="atLeast"/>
        <w:ind w:left="720" w:hanging="720"/>
        <w:jc w:val="both"/>
        <w:rPr>
          <w:del w:id="2815" w:author="Keely, David" w:date="2018-01-25T07:18:00Z"/>
          <w:rFonts w:ascii="Book Antiqua" w:hAnsi="Book Antiqua"/>
          <w:sz w:val="24"/>
          <w:szCs w:val="24"/>
        </w:rPr>
      </w:pPr>
      <w:del w:id="2816" w:author="Keely, David" w:date="2018-01-25T07:18:00Z">
        <w:r w:rsidRPr="009C7C3B" w:rsidDel="00106199">
          <w:rPr>
            <w:rFonts w:ascii="Book Antiqua" w:hAnsi="Book Antiqua"/>
            <w:sz w:val="24"/>
            <w:szCs w:val="24"/>
          </w:rPr>
          <w:delText>B.</w:delText>
        </w:r>
        <w:r w:rsidRPr="009C7C3B" w:rsidDel="00106199">
          <w:rPr>
            <w:rFonts w:ascii="Book Antiqua" w:hAnsi="Book Antiqua"/>
            <w:sz w:val="24"/>
            <w:szCs w:val="24"/>
          </w:rPr>
          <w:tab/>
        </w:r>
        <w:r w:rsidRPr="009C7C3B" w:rsidDel="00106199">
          <w:rPr>
            <w:rFonts w:ascii="Book Antiqua" w:hAnsi="Book Antiqua"/>
            <w:sz w:val="24"/>
            <w:szCs w:val="24"/>
            <w:u w:val="single"/>
          </w:rPr>
          <w:delText>Benches</w:delText>
        </w:r>
        <w:r w:rsidRPr="009C7C3B" w:rsidDel="00106199">
          <w:rPr>
            <w:rFonts w:ascii="Book Antiqua" w:hAnsi="Book Antiqua"/>
            <w:sz w:val="24"/>
            <w:szCs w:val="24"/>
          </w:rPr>
          <w:delText>.</w:delText>
        </w:r>
      </w:del>
    </w:p>
    <w:p w14:paraId="1326C2D1" w14:textId="77777777" w:rsidR="006E0B64" w:rsidRPr="009C7C3B" w:rsidDel="00106199" w:rsidRDefault="006E0B64" w:rsidP="006D4A75">
      <w:pPr>
        <w:spacing w:line="200" w:lineRule="atLeast"/>
        <w:jc w:val="both"/>
        <w:rPr>
          <w:del w:id="2817" w:author="Keely, David" w:date="2018-01-25T07:18:00Z"/>
          <w:rFonts w:ascii="Book Antiqua" w:hAnsi="Book Antiqua"/>
          <w:sz w:val="24"/>
          <w:szCs w:val="24"/>
        </w:rPr>
      </w:pPr>
    </w:p>
    <w:p w14:paraId="510C91FC" w14:textId="77777777" w:rsidR="006E0B64" w:rsidRPr="009C7C3B" w:rsidDel="00106199" w:rsidRDefault="006E0B64" w:rsidP="006D4A75">
      <w:pPr>
        <w:spacing w:line="200" w:lineRule="atLeast"/>
        <w:ind w:left="1440" w:hanging="720"/>
        <w:jc w:val="both"/>
        <w:rPr>
          <w:del w:id="2818" w:author="Keely, David" w:date="2018-01-25T07:18:00Z"/>
          <w:rFonts w:ascii="Book Antiqua" w:hAnsi="Book Antiqua"/>
          <w:sz w:val="24"/>
          <w:szCs w:val="24"/>
        </w:rPr>
      </w:pPr>
      <w:del w:id="2819" w:author="Keely, David" w:date="2018-01-25T07:18:00Z">
        <w:r w:rsidRPr="009C7C3B" w:rsidDel="00106199">
          <w:rPr>
            <w:rFonts w:ascii="Book Antiqua" w:hAnsi="Book Antiqua"/>
            <w:sz w:val="24"/>
            <w:szCs w:val="24"/>
          </w:rPr>
          <w:delText>1.</w:delText>
        </w:r>
        <w:r w:rsidRPr="009C7C3B" w:rsidDel="00106199">
          <w:rPr>
            <w:rFonts w:ascii="Book Antiqua" w:hAnsi="Book Antiqua"/>
            <w:sz w:val="24"/>
            <w:szCs w:val="24"/>
          </w:rPr>
          <w:tab/>
          <w:delText>When applying the above requirements to benches, allowance shall be made for the space required for a person sitting on the bench.</w:delText>
        </w:r>
      </w:del>
    </w:p>
    <w:p w14:paraId="6A494404" w14:textId="77777777" w:rsidR="006E0B64" w:rsidRPr="009C7C3B" w:rsidDel="00106199" w:rsidRDefault="006E0B64" w:rsidP="006D4A75">
      <w:pPr>
        <w:spacing w:line="200" w:lineRule="atLeast"/>
        <w:ind w:left="1440" w:hanging="720"/>
        <w:jc w:val="both"/>
        <w:rPr>
          <w:del w:id="2820" w:author="Keely, David" w:date="2018-01-25T07:18:00Z"/>
          <w:rFonts w:ascii="Book Antiqua" w:hAnsi="Book Antiqua"/>
          <w:sz w:val="24"/>
          <w:szCs w:val="24"/>
        </w:rPr>
      </w:pPr>
    </w:p>
    <w:p w14:paraId="17C334A2" w14:textId="77777777" w:rsidR="006E0B64" w:rsidRPr="009C7C3B" w:rsidDel="00106199" w:rsidRDefault="006E0B64" w:rsidP="006D4A75">
      <w:pPr>
        <w:spacing w:line="200" w:lineRule="atLeast"/>
        <w:ind w:left="1440" w:hanging="720"/>
        <w:jc w:val="both"/>
        <w:rPr>
          <w:del w:id="2821" w:author="Keely, David" w:date="2018-01-25T07:18:00Z"/>
          <w:rFonts w:ascii="Book Antiqua" w:hAnsi="Book Antiqua"/>
          <w:sz w:val="24"/>
          <w:szCs w:val="24"/>
        </w:rPr>
      </w:pPr>
      <w:del w:id="2822" w:author="Keely, David" w:date="2018-01-25T07:18:00Z">
        <w:r w:rsidRPr="009C7C3B" w:rsidDel="00106199">
          <w:rPr>
            <w:rFonts w:ascii="Book Antiqua" w:hAnsi="Book Antiqua"/>
            <w:sz w:val="24"/>
            <w:szCs w:val="24"/>
          </w:rPr>
          <w:delText>2.</w:delText>
        </w:r>
        <w:r w:rsidRPr="009C7C3B" w:rsidDel="00106199">
          <w:rPr>
            <w:rFonts w:ascii="Book Antiqua" w:hAnsi="Book Antiqua"/>
            <w:sz w:val="24"/>
            <w:szCs w:val="24"/>
          </w:rPr>
          <w:tab/>
          <w:delText>Benches to be installed in an area where there is a theme or bench style shall conform to that theme or style.</w:delText>
        </w:r>
      </w:del>
    </w:p>
    <w:p w14:paraId="36C6E2E6" w14:textId="77777777" w:rsidR="006E0B64" w:rsidRPr="009C7C3B" w:rsidDel="00106199" w:rsidRDefault="006E0B64" w:rsidP="006D4A75">
      <w:pPr>
        <w:spacing w:line="200" w:lineRule="atLeast"/>
        <w:jc w:val="both"/>
        <w:rPr>
          <w:del w:id="2823" w:author="Keely, David" w:date="2018-01-25T07:18:00Z"/>
          <w:rFonts w:ascii="Book Antiqua" w:hAnsi="Book Antiqua"/>
          <w:sz w:val="24"/>
          <w:szCs w:val="24"/>
        </w:rPr>
      </w:pPr>
    </w:p>
    <w:p w14:paraId="06FB664D" w14:textId="77777777" w:rsidR="006E0B64" w:rsidRPr="009C7C3B" w:rsidDel="00106199" w:rsidRDefault="006E0B64" w:rsidP="006D4A75">
      <w:pPr>
        <w:spacing w:line="200" w:lineRule="atLeast"/>
        <w:ind w:left="720" w:hanging="720"/>
        <w:jc w:val="both"/>
        <w:rPr>
          <w:del w:id="2824" w:author="Keely, David" w:date="2018-01-25T07:18:00Z"/>
          <w:rFonts w:ascii="Book Antiqua" w:hAnsi="Book Antiqua"/>
          <w:sz w:val="24"/>
          <w:szCs w:val="24"/>
        </w:rPr>
      </w:pPr>
      <w:del w:id="2825" w:author="Keely, David" w:date="2018-01-25T07:18:00Z">
        <w:r w:rsidRPr="009C7C3B" w:rsidDel="00106199">
          <w:rPr>
            <w:rFonts w:ascii="Book Antiqua" w:hAnsi="Book Antiqua"/>
            <w:sz w:val="24"/>
            <w:szCs w:val="24"/>
          </w:rPr>
          <w:delText>C.</w:delText>
        </w:r>
        <w:r w:rsidRPr="009C7C3B" w:rsidDel="00106199">
          <w:rPr>
            <w:rFonts w:ascii="Book Antiqua" w:hAnsi="Book Antiqua"/>
            <w:sz w:val="24"/>
            <w:szCs w:val="24"/>
          </w:rPr>
          <w:tab/>
        </w:r>
        <w:r w:rsidRPr="009C7C3B" w:rsidDel="00106199">
          <w:rPr>
            <w:rFonts w:ascii="Book Antiqua" w:hAnsi="Book Antiqua"/>
            <w:sz w:val="24"/>
            <w:szCs w:val="24"/>
            <w:u w:val="single"/>
          </w:rPr>
          <w:delText>Bicycle Racks</w:delText>
        </w:r>
        <w:r w:rsidRPr="009C7C3B" w:rsidDel="00106199">
          <w:rPr>
            <w:rFonts w:ascii="Book Antiqua" w:hAnsi="Book Antiqua"/>
            <w:sz w:val="24"/>
            <w:szCs w:val="24"/>
          </w:rPr>
          <w:delText>.</w:delText>
        </w:r>
      </w:del>
    </w:p>
    <w:p w14:paraId="75905C28" w14:textId="77777777" w:rsidR="006E0B64" w:rsidRPr="009C7C3B" w:rsidDel="00106199" w:rsidRDefault="006E0B64" w:rsidP="006D4A75">
      <w:pPr>
        <w:spacing w:line="200" w:lineRule="atLeast"/>
        <w:jc w:val="both"/>
        <w:rPr>
          <w:del w:id="2826" w:author="Keely, David" w:date="2018-01-25T07:18:00Z"/>
          <w:rFonts w:ascii="Book Antiqua" w:hAnsi="Book Antiqua"/>
          <w:sz w:val="24"/>
          <w:szCs w:val="24"/>
        </w:rPr>
      </w:pPr>
    </w:p>
    <w:p w14:paraId="3E2C4F9C" w14:textId="77777777" w:rsidR="006E0B64" w:rsidRPr="009623B5" w:rsidDel="00106199" w:rsidRDefault="006E0B64">
      <w:pPr>
        <w:spacing w:line="200" w:lineRule="atLeast"/>
        <w:ind w:left="720" w:hanging="720"/>
        <w:jc w:val="both"/>
        <w:rPr>
          <w:del w:id="2827" w:author="Keely, David" w:date="2018-01-25T07:18:00Z"/>
          <w:rFonts w:ascii="Book Antiqua" w:hAnsi="Book Antiqua"/>
          <w:sz w:val="24"/>
          <w:szCs w:val="24"/>
          <w:rPrChange w:id="2828" w:author="Keely, David" w:date="2018-01-02T11:16:00Z">
            <w:rPr>
              <w:del w:id="2829" w:author="Keely, David" w:date="2018-01-25T07:18:00Z"/>
            </w:rPr>
          </w:rPrChange>
        </w:rPr>
        <w:pPrChange w:id="2830" w:author="Keely, David" w:date="2018-01-02T11:17:00Z">
          <w:pPr>
            <w:spacing w:line="200" w:lineRule="atLeast"/>
            <w:ind w:left="1440" w:hanging="720"/>
            <w:jc w:val="both"/>
          </w:pPr>
        </w:pPrChange>
      </w:pPr>
      <w:del w:id="2831" w:author="Keely, David" w:date="2018-01-02T11:16:00Z">
        <w:r w:rsidRPr="009623B5" w:rsidDel="009623B5">
          <w:rPr>
            <w:rFonts w:ascii="Book Antiqua" w:eastAsia="Calibri" w:hAnsi="Book Antiqua" w:cs="Times New Roman"/>
            <w:sz w:val="24"/>
            <w:szCs w:val="24"/>
            <w:rPrChange w:id="2832" w:author="Keely, David" w:date="2018-01-02T11:16:00Z">
              <w:rPr/>
            </w:rPrChange>
          </w:rPr>
          <w:delText>1.</w:delText>
        </w:r>
        <w:r w:rsidRPr="009623B5" w:rsidDel="009623B5">
          <w:rPr>
            <w:rFonts w:ascii="Book Antiqua" w:eastAsia="Calibri" w:hAnsi="Book Antiqua" w:cs="Times New Roman"/>
            <w:sz w:val="24"/>
            <w:szCs w:val="24"/>
            <w:rPrChange w:id="2833" w:author="Keely, David" w:date="2018-01-02T11:16:00Z">
              <w:rPr/>
            </w:rPrChange>
          </w:rPr>
          <w:tab/>
        </w:r>
      </w:del>
      <w:del w:id="2834" w:author="Keely, David" w:date="2018-01-25T07:18:00Z">
        <w:r w:rsidRPr="009623B5" w:rsidDel="00106199">
          <w:rPr>
            <w:rFonts w:ascii="Book Antiqua" w:eastAsia="Calibri" w:hAnsi="Book Antiqua" w:cs="Times New Roman"/>
            <w:sz w:val="24"/>
            <w:szCs w:val="24"/>
            <w:rPrChange w:id="2835" w:author="Keely, David" w:date="2018-01-02T11:16:00Z">
              <w:rPr/>
            </w:rPrChange>
          </w:rPr>
          <w:delText>Bicycle racks shall be located to allow bicycles to extend 5' from the center of the rack and comply with the above requirements.</w:delText>
        </w:r>
      </w:del>
    </w:p>
    <w:p w14:paraId="44F6EEDC" w14:textId="77777777" w:rsidR="006E0B64" w:rsidRPr="009C7C3B" w:rsidDel="00106199" w:rsidRDefault="006E0B64" w:rsidP="006D4A75">
      <w:pPr>
        <w:spacing w:line="200" w:lineRule="atLeast"/>
        <w:jc w:val="both"/>
        <w:rPr>
          <w:del w:id="2836" w:author="Keely, David" w:date="2018-01-25T07:18:00Z"/>
          <w:rFonts w:ascii="Book Antiqua" w:hAnsi="Book Antiqua"/>
          <w:sz w:val="24"/>
          <w:szCs w:val="24"/>
        </w:rPr>
      </w:pPr>
    </w:p>
    <w:p w14:paraId="503649EF" w14:textId="77777777" w:rsidR="006E0B64" w:rsidRPr="009C7C3B" w:rsidDel="00106199" w:rsidRDefault="006E0B64" w:rsidP="006D4A75">
      <w:pPr>
        <w:spacing w:line="200" w:lineRule="atLeast"/>
        <w:jc w:val="both"/>
        <w:rPr>
          <w:del w:id="2837" w:author="Keely, David" w:date="2018-01-25T07:18:00Z"/>
          <w:rFonts w:ascii="Book Antiqua" w:hAnsi="Book Antiqua"/>
          <w:sz w:val="24"/>
          <w:szCs w:val="24"/>
        </w:rPr>
      </w:pPr>
    </w:p>
    <w:p w14:paraId="4DBF31C3" w14:textId="77777777" w:rsidR="006E0B64" w:rsidRPr="009C7C3B" w:rsidDel="00106199" w:rsidRDefault="006E0B64" w:rsidP="006D4A75">
      <w:pPr>
        <w:spacing w:line="200" w:lineRule="atLeast"/>
        <w:jc w:val="both"/>
        <w:rPr>
          <w:del w:id="2838" w:author="Keely, David" w:date="2018-01-25T07:18:00Z"/>
          <w:rFonts w:ascii="Book Antiqua" w:hAnsi="Book Antiqua"/>
          <w:b/>
          <w:sz w:val="24"/>
          <w:szCs w:val="24"/>
        </w:rPr>
      </w:pPr>
      <w:del w:id="2839" w:author="Keely, David" w:date="2018-01-25T07:18:00Z">
        <w:r w:rsidRPr="009C7C3B" w:rsidDel="00106199">
          <w:rPr>
            <w:rFonts w:ascii="Book Antiqua" w:hAnsi="Book Antiqua"/>
            <w:b/>
            <w:sz w:val="24"/>
            <w:szCs w:val="24"/>
          </w:rPr>
          <w:delText>Adopted - January 11, 1993</w:delText>
        </w:r>
      </w:del>
    </w:p>
    <w:p w14:paraId="3AE4DACF" w14:textId="77777777" w:rsidR="006E0B64" w:rsidRPr="009C7C3B" w:rsidDel="00106199" w:rsidRDefault="006E0B64" w:rsidP="006D4A75">
      <w:pPr>
        <w:spacing w:line="200" w:lineRule="atLeast"/>
        <w:jc w:val="both"/>
        <w:rPr>
          <w:del w:id="2840" w:author="Keely, David" w:date="2018-01-25T07:18:00Z"/>
          <w:rFonts w:ascii="Book Antiqua" w:hAnsi="Book Antiqua"/>
          <w:b/>
          <w:sz w:val="24"/>
          <w:szCs w:val="24"/>
        </w:rPr>
      </w:pPr>
      <w:del w:id="2841" w:author="Keely, David" w:date="2018-01-25T07:18:00Z">
        <w:r w:rsidRPr="009C7C3B" w:rsidDel="00106199">
          <w:rPr>
            <w:rFonts w:ascii="Book Antiqua" w:hAnsi="Book Antiqua"/>
            <w:b/>
            <w:sz w:val="24"/>
            <w:szCs w:val="24"/>
          </w:rPr>
          <w:delText>Reaffirmed - January 24, 1994</w:delText>
        </w:r>
      </w:del>
    </w:p>
    <w:p w14:paraId="78AB1049" w14:textId="77777777" w:rsidR="006E0B64" w:rsidRPr="009C7C3B" w:rsidDel="00106199" w:rsidRDefault="006E0B64" w:rsidP="006D4A75">
      <w:pPr>
        <w:spacing w:line="200" w:lineRule="atLeast"/>
        <w:jc w:val="both"/>
        <w:rPr>
          <w:del w:id="2842" w:author="Keely, David" w:date="2018-01-25T07:18:00Z"/>
          <w:rFonts w:ascii="Book Antiqua" w:hAnsi="Book Antiqua"/>
          <w:b/>
          <w:sz w:val="24"/>
          <w:szCs w:val="24"/>
        </w:rPr>
      </w:pPr>
      <w:del w:id="2843" w:author="Keely, David" w:date="2018-01-25T07:18:00Z">
        <w:r w:rsidRPr="009C7C3B" w:rsidDel="00106199">
          <w:rPr>
            <w:rFonts w:ascii="Book Antiqua" w:hAnsi="Book Antiqua"/>
            <w:b/>
            <w:sz w:val="24"/>
            <w:szCs w:val="24"/>
          </w:rPr>
          <w:delText>Amended - February 26, 1996</w:delText>
        </w:r>
      </w:del>
    </w:p>
    <w:p w14:paraId="559CBF99" w14:textId="77777777" w:rsidR="006E0B64" w:rsidRPr="009C7C3B" w:rsidDel="00106199" w:rsidRDefault="006E0B64" w:rsidP="006D4A75">
      <w:pPr>
        <w:spacing w:line="200" w:lineRule="atLeast"/>
        <w:jc w:val="both"/>
        <w:rPr>
          <w:del w:id="2844" w:author="Keely, David" w:date="2018-01-25T07:18:00Z"/>
          <w:rFonts w:ascii="Book Antiqua" w:hAnsi="Book Antiqua"/>
          <w:b/>
          <w:sz w:val="24"/>
          <w:szCs w:val="24"/>
        </w:rPr>
      </w:pPr>
    </w:p>
    <w:p w14:paraId="796F2CD1" w14:textId="77777777" w:rsidR="006E0B64" w:rsidRPr="009C7C3B" w:rsidRDefault="006E0B64" w:rsidP="006D4A75">
      <w:pPr>
        <w:spacing w:line="200" w:lineRule="atLeast"/>
        <w:jc w:val="both"/>
        <w:rPr>
          <w:rFonts w:ascii="Book Antiqua" w:hAnsi="Book Antiqua"/>
          <w:sz w:val="24"/>
          <w:szCs w:val="24"/>
        </w:rPr>
      </w:pPr>
      <w:del w:id="2845" w:author="Keely, David" w:date="2018-01-25T07:18:00Z">
        <w:r w:rsidRPr="009C7C3B" w:rsidDel="00106199">
          <w:rPr>
            <w:rFonts w:ascii="Book Antiqua" w:hAnsi="Book Antiqua"/>
            <w:b/>
            <w:sz w:val="24"/>
            <w:szCs w:val="24"/>
          </w:rPr>
          <w:delText>Formerly L-18</w:delText>
        </w:r>
      </w:del>
    </w:p>
    <w:p w14:paraId="72DEFD96" w14:textId="62C24649" w:rsidR="006E0B64" w:rsidRDefault="006E0B64" w:rsidP="006E0B64">
      <w:pPr>
        <w:spacing w:line="200" w:lineRule="atLeast"/>
        <w:jc w:val="center"/>
        <w:rPr>
          <w:rFonts w:ascii="Book Antiqua" w:hAnsi="Book Antiqua"/>
          <w:sz w:val="24"/>
          <w:szCs w:val="24"/>
        </w:rPr>
      </w:pPr>
    </w:p>
    <w:p w14:paraId="520F3F53" w14:textId="281E4985" w:rsidR="006E0B64" w:rsidRDefault="006E0B64" w:rsidP="006E0B64">
      <w:pPr>
        <w:spacing w:line="200" w:lineRule="atLeast"/>
        <w:jc w:val="center"/>
        <w:rPr>
          <w:rFonts w:ascii="Book Antiqua" w:hAnsi="Book Antiqua"/>
          <w:sz w:val="24"/>
          <w:szCs w:val="24"/>
        </w:rPr>
      </w:pPr>
    </w:p>
    <w:p w14:paraId="68406EB3" w14:textId="77777777" w:rsidR="006E0B64" w:rsidRDefault="006E0B64" w:rsidP="006E0B64">
      <w:pPr>
        <w:spacing w:line="200" w:lineRule="atLeast"/>
        <w:jc w:val="center"/>
        <w:rPr>
          <w:rFonts w:ascii="Book Antiqua" w:hAnsi="Book Antiqua"/>
          <w:sz w:val="24"/>
          <w:szCs w:val="24"/>
        </w:rPr>
        <w:sectPr w:rsidR="006E0B64" w:rsidSect="006D4A75">
          <w:headerReference w:type="default" r:id="rId66"/>
          <w:footerReference w:type="default" r:id="rId67"/>
          <w:pgSz w:w="12240" w:h="15840"/>
          <w:pgMar w:top="1440" w:right="1440" w:bottom="1440" w:left="1440" w:header="720" w:footer="720" w:gutter="0"/>
          <w:cols w:space="720"/>
          <w:docGrid w:linePitch="360"/>
        </w:sectPr>
      </w:pPr>
    </w:p>
    <w:p w14:paraId="0B24463A" w14:textId="77777777" w:rsidR="006E0B64" w:rsidRPr="009C7C3B" w:rsidRDefault="006E0B64">
      <w:pPr>
        <w:jc w:val="center"/>
        <w:rPr>
          <w:rFonts w:ascii="Book Antiqua" w:hAnsi="Book Antiqua"/>
          <w:sz w:val="24"/>
          <w:szCs w:val="24"/>
          <w:u w:val="single"/>
        </w:rPr>
      </w:pPr>
      <w:r w:rsidRPr="009C7C3B">
        <w:rPr>
          <w:rFonts w:ascii="Book Antiqua" w:hAnsi="Book Antiqua"/>
          <w:sz w:val="24"/>
          <w:szCs w:val="24"/>
          <w:u w:val="single"/>
        </w:rPr>
        <w:lastRenderedPageBreak/>
        <w:t>TEMPORARY BANNERS EXTENDING OVER</w:t>
      </w:r>
      <w:r>
        <w:rPr>
          <w:rFonts w:ascii="Book Antiqua" w:hAnsi="Book Antiqua"/>
          <w:sz w:val="24"/>
          <w:szCs w:val="24"/>
          <w:u w:val="single"/>
        </w:rPr>
        <w:t xml:space="preserve"> </w:t>
      </w:r>
      <w:ins w:id="2847" w:author="Keely, David" w:date="2018-01-02T11:29:00Z">
        <w:r>
          <w:rPr>
            <w:rFonts w:ascii="Book Antiqua" w:hAnsi="Book Antiqua"/>
            <w:sz w:val="24"/>
            <w:szCs w:val="24"/>
            <w:u w:val="single"/>
          </w:rPr>
          <w:t>OR WITHIN</w:t>
        </w:r>
      </w:ins>
      <w:r w:rsidRPr="009C7C3B">
        <w:rPr>
          <w:rFonts w:ascii="Book Antiqua" w:hAnsi="Book Antiqua"/>
          <w:sz w:val="24"/>
          <w:szCs w:val="24"/>
          <w:u w:val="single"/>
        </w:rPr>
        <w:t xml:space="preserve"> </w:t>
      </w:r>
    </w:p>
    <w:p w14:paraId="09A6D64C" w14:textId="77777777" w:rsidR="006E0B64" w:rsidRPr="009C7C3B" w:rsidRDefault="006E0B64">
      <w:pPr>
        <w:jc w:val="center"/>
        <w:rPr>
          <w:rFonts w:ascii="Book Antiqua" w:hAnsi="Book Antiqua"/>
          <w:sz w:val="24"/>
          <w:szCs w:val="24"/>
        </w:rPr>
      </w:pPr>
      <w:r w:rsidRPr="009C7C3B">
        <w:rPr>
          <w:rFonts w:ascii="Book Antiqua" w:hAnsi="Book Antiqua"/>
          <w:sz w:val="24"/>
          <w:szCs w:val="24"/>
          <w:u w:val="single"/>
        </w:rPr>
        <w:t>THE PUBLIC RIGHT-OF-WAY</w:t>
      </w:r>
    </w:p>
    <w:p w14:paraId="6077D010" w14:textId="77777777" w:rsidR="006E0B64" w:rsidRPr="009C7C3B" w:rsidRDefault="006E0B64">
      <w:pPr>
        <w:rPr>
          <w:rFonts w:ascii="Book Antiqua" w:hAnsi="Book Antiqua"/>
          <w:sz w:val="24"/>
          <w:szCs w:val="24"/>
        </w:rPr>
      </w:pPr>
    </w:p>
    <w:p w14:paraId="6F75E754" w14:textId="737373C9" w:rsidR="006E0B64" w:rsidRPr="009C7C3B" w:rsidRDefault="00FD0BBE">
      <w:pPr>
        <w:rPr>
          <w:rFonts w:ascii="Book Antiqua" w:hAnsi="Book Antiqua"/>
          <w:sz w:val="24"/>
          <w:szCs w:val="24"/>
        </w:rPr>
      </w:pPr>
      <w:ins w:id="2848" w:author="Komeili, Armeen" w:date="2018-04-20T16:28:00Z">
        <w:r>
          <w:rPr>
            <w:rFonts w:ascii="Book Antiqua" w:hAnsi="Book Antiqua"/>
            <w:sz w:val="24"/>
            <w:szCs w:val="24"/>
          </w:rPr>
          <w:t>I.</w:t>
        </w:r>
        <w:r>
          <w:rPr>
            <w:rFonts w:ascii="Book Antiqua" w:hAnsi="Book Antiqua"/>
            <w:sz w:val="24"/>
            <w:szCs w:val="24"/>
          </w:rPr>
          <w:tab/>
        </w:r>
      </w:ins>
      <w:r w:rsidR="006E0B64" w:rsidRPr="009C7C3B">
        <w:rPr>
          <w:rFonts w:ascii="Book Antiqua" w:hAnsi="Book Antiqua"/>
          <w:sz w:val="24"/>
          <w:szCs w:val="24"/>
        </w:rPr>
        <w:t>FINDINGS AND PURPOSE</w:t>
      </w:r>
    </w:p>
    <w:p w14:paraId="1938627A" w14:textId="77777777" w:rsidR="006E0B64" w:rsidRPr="009C7C3B" w:rsidRDefault="006E0B64">
      <w:pPr>
        <w:rPr>
          <w:rFonts w:ascii="Book Antiqua" w:hAnsi="Book Antiqua"/>
          <w:sz w:val="24"/>
          <w:szCs w:val="24"/>
        </w:rPr>
      </w:pPr>
    </w:p>
    <w:p w14:paraId="23269799" w14:textId="7DA6C6D4" w:rsidR="006E0B64" w:rsidRPr="009C7C3B" w:rsidRDefault="006E0B64">
      <w:pPr>
        <w:jc w:val="both"/>
        <w:rPr>
          <w:rFonts w:ascii="Book Antiqua" w:hAnsi="Book Antiqua"/>
          <w:sz w:val="24"/>
          <w:szCs w:val="24"/>
        </w:rPr>
      </w:pPr>
      <w:r w:rsidRPr="009C7C3B">
        <w:rPr>
          <w:rFonts w:ascii="Book Antiqua" w:hAnsi="Book Antiqua"/>
          <w:sz w:val="24"/>
          <w:szCs w:val="24"/>
        </w:rPr>
        <w:t xml:space="preserve">Temporary banners and signs pose risks to the public in the form of potential physical obstructions in or over the </w:t>
      </w:r>
      <w:del w:id="2849" w:author="Komeili, Armeen" w:date="2018-04-20T16:33:00Z">
        <w:r w:rsidRPr="009C7C3B" w:rsidDel="00611254">
          <w:rPr>
            <w:rFonts w:ascii="Book Antiqua" w:hAnsi="Book Antiqua"/>
            <w:sz w:val="24"/>
            <w:szCs w:val="24"/>
          </w:rPr>
          <w:delText xml:space="preserve">right </w:delText>
        </w:r>
      </w:del>
      <w:ins w:id="2850" w:author="Komeili, Armeen" w:date="2018-04-20T16:33:00Z">
        <w:r w:rsidR="00611254" w:rsidRPr="009C7C3B">
          <w:rPr>
            <w:rFonts w:ascii="Book Antiqua" w:hAnsi="Book Antiqua"/>
            <w:sz w:val="24"/>
            <w:szCs w:val="24"/>
          </w:rPr>
          <w:t>right</w:t>
        </w:r>
        <w:r w:rsidR="00611254">
          <w:rPr>
            <w:rFonts w:ascii="Book Antiqua" w:hAnsi="Book Antiqua"/>
            <w:sz w:val="24"/>
            <w:szCs w:val="24"/>
          </w:rPr>
          <w:t>-</w:t>
        </w:r>
      </w:ins>
      <w:del w:id="2851" w:author="Komeili, Armeen" w:date="2018-04-20T16:33:00Z">
        <w:r w:rsidRPr="009C7C3B" w:rsidDel="00611254">
          <w:rPr>
            <w:rFonts w:ascii="Book Antiqua" w:hAnsi="Book Antiqua"/>
            <w:sz w:val="24"/>
            <w:szCs w:val="24"/>
          </w:rPr>
          <w:delText xml:space="preserve">of </w:delText>
        </w:r>
      </w:del>
      <w:ins w:id="2852" w:author="Komeili, Armeen" w:date="2018-04-20T16:33:00Z">
        <w:r w:rsidR="00611254" w:rsidRPr="009C7C3B">
          <w:rPr>
            <w:rFonts w:ascii="Book Antiqua" w:hAnsi="Book Antiqua"/>
            <w:sz w:val="24"/>
            <w:szCs w:val="24"/>
          </w:rPr>
          <w:t>of</w:t>
        </w:r>
        <w:r w:rsidR="00611254">
          <w:rPr>
            <w:rFonts w:ascii="Book Antiqua" w:hAnsi="Book Antiqua"/>
            <w:sz w:val="24"/>
            <w:szCs w:val="24"/>
          </w:rPr>
          <w:t>-</w:t>
        </w:r>
      </w:ins>
      <w:r w:rsidRPr="009C7C3B">
        <w:rPr>
          <w:rFonts w:ascii="Book Antiqua" w:hAnsi="Book Antiqua"/>
          <w:sz w:val="24"/>
          <w:szCs w:val="24"/>
        </w:rPr>
        <w:t xml:space="preserve">way and by distracting an individual who otherwise would, and should, focus on other users.  The City Council also finds that, in the absence of the size and number limits specified in this policy, temporary banners or sign could reduce property values, adversely impact land uses, and interfere with the recreational objectives of visitors to the City of Newport Beach.  A total prohibition on the installation of temporary banners and signs </w:t>
      </w:r>
      <w:ins w:id="2853" w:author="Keely, David" w:date="2018-01-02T11:29:00Z">
        <w:r>
          <w:rPr>
            <w:rFonts w:ascii="Book Antiqua" w:hAnsi="Book Antiqua"/>
            <w:sz w:val="24"/>
            <w:szCs w:val="24"/>
          </w:rPr>
          <w:t xml:space="preserve">within the public right-of-way </w:t>
        </w:r>
      </w:ins>
      <w:r w:rsidRPr="009C7C3B">
        <w:rPr>
          <w:rFonts w:ascii="Book Antiqua" w:hAnsi="Book Antiqua"/>
          <w:sz w:val="24"/>
          <w:szCs w:val="24"/>
        </w:rPr>
        <w:t xml:space="preserve">is appropriate with the exception of the provisions of this Policy and </w:t>
      </w:r>
      <w:ins w:id="2854" w:author="Komeili, Armeen" w:date="2018-04-25T13:32:00Z">
        <w:r w:rsidR="002F2901" w:rsidRPr="009C7C3B">
          <w:rPr>
            <w:rFonts w:ascii="Book Antiqua" w:hAnsi="Book Antiqua"/>
            <w:sz w:val="24"/>
            <w:szCs w:val="24"/>
          </w:rPr>
          <w:t xml:space="preserve">Newport Beach Municipal Code </w:t>
        </w:r>
      </w:ins>
      <w:r w:rsidRPr="009C7C3B">
        <w:rPr>
          <w:rFonts w:ascii="Book Antiqua" w:hAnsi="Book Antiqua"/>
          <w:sz w:val="24"/>
          <w:szCs w:val="24"/>
        </w:rPr>
        <w:t xml:space="preserve">Chapter 20.42 </w:t>
      </w:r>
      <w:del w:id="2855" w:author="Komeili, Armeen" w:date="2018-04-25T13:33:00Z">
        <w:r w:rsidRPr="009C7C3B" w:rsidDel="002F2901">
          <w:rPr>
            <w:rFonts w:ascii="Book Antiqua" w:hAnsi="Book Antiqua"/>
            <w:sz w:val="24"/>
            <w:szCs w:val="24"/>
          </w:rPr>
          <w:delText xml:space="preserve">of the </w:delText>
        </w:r>
      </w:del>
      <w:del w:id="2856" w:author="Komeili, Armeen" w:date="2018-04-25T13:32:00Z">
        <w:r w:rsidRPr="009C7C3B" w:rsidDel="002F2901">
          <w:rPr>
            <w:rFonts w:ascii="Book Antiqua" w:hAnsi="Book Antiqua"/>
            <w:sz w:val="24"/>
            <w:szCs w:val="24"/>
          </w:rPr>
          <w:delText xml:space="preserve">Newport Beach Municipal Code </w:delText>
        </w:r>
      </w:del>
      <w:r w:rsidRPr="009C7C3B">
        <w:rPr>
          <w:rFonts w:ascii="Book Antiqua" w:hAnsi="Book Antiqua"/>
          <w:sz w:val="24"/>
          <w:szCs w:val="24"/>
        </w:rPr>
        <w:t>because there are adequate alternative means of communication for those wishing to engage in commercial or non-commercial speech except for temporary real estate signs and non-profit groups organizations conducting community wide events</w:t>
      </w:r>
      <w:ins w:id="2857" w:author="Keely, David" w:date="2018-01-02T11:30:00Z">
        <w:r>
          <w:rPr>
            <w:rFonts w:ascii="Book Antiqua" w:hAnsi="Book Antiqua"/>
            <w:sz w:val="24"/>
            <w:szCs w:val="24"/>
          </w:rPr>
          <w:t xml:space="preserve"> that are </w:t>
        </w:r>
      </w:ins>
      <w:r w:rsidRPr="009C7C3B">
        <w:rPr>
          <w:rFonts w:ascii="Book Antiqua" w:hAnsi="Book Antiqua"/>
          <w:sz w:val="24"/>
          <w:szCs w:val="24"/>
        </w:rPr>
        <w:t xml:space="preserve"> co-sponsored by the City of Newport Beach and open to the general public.  </w:t>
      </w:r>
      <w:del w:id="2858" w:author="Komeili, Armeen" w:date="2018-04-20T16:32:00Z">
        <w:r w:rsidRPr="009C7C3B" w:rsidDel="00611254">
          <w:rPr>
            <w:rFonts w:ascii="Book Antiqua" w:hAnsi="Book Antiqua"/>
            <w:sz w:val="24"/>
            <w:szCs w:val="24"/>
          </w:rPr>
          <w:delText xml:space="preserve"> </w:delText>
        </w:r>
      </w:del>
      <w:r w:rsidRPr="009C7C3B">
        <w:rPr>
          <w:rFonts w:ascii="Book Antiqua" w:hAnsi="Book Antiqua"/>
          <w:sz w:val="24"/>
          <w:szCs w:val="24"/>
        </w:rPr>
        <w:t xml:space="preserve">Finally, the City Council has determined that the restrictions contained in this policy and the provisions of </w:t>
      </w:r>
      <w:ins w:id="2859" w:author="Komeili, Armeen" w:date="2018-04-25T13:33:00Z">
        <w:r w:rsidR="002F2901" w:rsidRPr="009C7C3B">
          <w:rPr>
            <w:rFonts w:ascii="Book Antiqua" w:hAnsi="Book Antiqua"/>
            <w:sz w:val="24"/>
            <w:szCs w:val="24"/>
          </w:rPr>
          <w:t xml:space="preserve">Newport Beach Municipal Code </w:t>
        </w:r>
      </w:ins>
      <w:r w:rsidRPr="009C7C3B">
        <w:rPr>
          <w:rFonts w:ascii="Book Antiqua" w:hAnsi="Book Antiqua"/>
          <w:sz w:val="24"/>
          <w:szCs w:val="24"/>
        </w:rPr>
        <w:t xml:space="preserve">Title 20 </w:t>
      </w:r>
      <w:del w:id="2860" w:author="Komeili, Armeen" w:date="2018-04-25T13:33:00Z">
        <w:r w:rsidRPr="009C7C3B" w:rsidDel="002F2901">
          <w:rPr>
            <w:rFonts w:ascii="Book Antiqua" w:hAnsi="Book Antiqua"/>
            <w:sz w:val="24"/>
            <w:szCs w:val="24"/>
          </w:rPr>
          <w:delText xml:space="preserve">of the Newport Beach Municipal Code </w:delText>
        </w:r>
      </w:del>
      <w:r w:rsidRPr="009C7C3B">
        <w:rPr>
          <w:rFonts w:ascii="Book Antiqua" w:hAnsi="Book Antiqua"/>
          <w:sz w:val="24"/>
          <w:szCs w:val="24"/>
        </w:rPr>
        <w:t>are the least restrictive means available to accomplish the public safety, economic and aesthetic objectives of the City Council.</w:t>
      </w:r>
    </w:p>
    <w:p w14:paraId="1A9281AE" w14:textId="77777777" w:rsidR="006E0B64" w:rsidRPr="009C7C3B" w:rsidRDefault="006E0B64">
      <w:pPr>
        <w:jc w:val="both"/>
        <w:rPr>
          <w:rFonts w:ascii="Book Antiqua" w:hAnsi="Book Antiqua"/>
          <w:sz w:val="24"/>
          <w:szCs w:val="24"/>
        </w:rPr>
      </w:pPr>
    </w:p>
    <w:p w14:paraId="0185B36D" w14:textId="6078FD9A" w:rsidR="006E0B64" w:rsidRPr="009C7C3B" w:rsidRDefault="00FD0BBE">
      <w:pPr>
        <w:jc w:val="both"/>
        <w:rPr>
          <w:rFonts w:ascii="Book Antiqua" w:hAnsi="Book Antiqua"/>
          <w:sz w:val="24"/>
          <w:szCs w:val="24"/>
        </w:rPr>
      </w:pPr>
      <w:ins w:id="2861" w:author="Komeili, Armeen" w:date="2018-04-20T16:28:00Z">
        <w:r>
          <w:rPr>
            <w:rFonts w:ascii="Book Antiqua" w:hAnsi="Book Antiqua"/>
            <w:sz w:val="24"/>
            <w:szCs w:val="24"/>
          </w:rPr>
          <w:t>II.</w:t>
        </w:r>
        <w:r>
          <w:rPr>
            <w:rFonts w:ascii="Book Antiqua" w:hAnsi="Book Antiqua"/>
            <w:sz w:val="24"/>
            <w:szCs w:val="24"/>
          </w:rPr>
          <w:tab/>
        </w:r>
      </w:ins>
      <w:r w:rsidR="006E0B64" w:rsidRPr="009C7C3B">
        <w:rPr>
          <w:rFonts w:ascii="Book Antiqua" w:hAnsi="Book Antiqua"/>
          <w:sz w:val="24"/>
          <w:szCs w:val="24"/>
        </w:rPr>
        <w:t>GENERAL PROVISIONS</w:t>
      </w:r>
    </w:p>
    <w:p w14:paraId="01410D74" w14:textId="77777777" w:rsidR="006E0B64" w:rsidRPr="009C7C3B" w:rsidRDefault="006E0B64">
      <w:pPr>
        <w:jc w:val="both"/>
        <w:rPr>
          <w:rFonts w:ascii="Book Antiqua" w:hAnsi="Book Antiqua"/>
          <w:sz w:val="24"/>
          <w:szCs w:val="24"/>
        </w:rPr>
      </w:pPr>
    </w:p>
    <w:p w14:paraId="37ADDF1A" w14:textId="0C3F8D3E" w:rsidR="006E0B64" w:rsidRPr="009C7C3B" w:rsidRDefault="006E0B64">
      <w:pPr>
        <w:jc w:val="both"/>
        <w:rPr>
          <w:rFonts w:ascii="Book Antiqua" w:hAnsi="Book Antiqua"/>
          <w:sz w:val="24"/>
          <w:szCs w:val="24"/>
        </w:rPr>
      </w:pPr>
      <w:r w:rsidRPr="009C7C3B">
        <w:rPr>
          <w:rFonts w:ascii="Book Antiqua" w:hAnsi="Book Antiqua"/>
          <w:sz w:val="24"/>
          <w:szCs w:val="24"/>
        </w:rPr>
        <w:t xml:space="preserve">Temporary banners and signs shall not be permitted within or over any public street or pedestrian </w:t>
      </w:r>
      <w:del w:id="2862" w:author="Komeili, Armeen" w:date="2018-04-20T16:33:00Z">
        <w:r w:rsidRPr="009C7C3B" w:rsidDel="00611254">
          <w:rPr>
            <w:rFonts w:ascii="Book Antiqua" w:hAnsi="Book Antiqua"/>
            <w:sz w:val="24"/>
            <w:szCs w:val="24"/>
          </w:rPr>
          <w:delText xml:space="preserve">right </w:delText>
        </w:r>
      </w:del>
      <w:ins w:id="2863" w:author="Komeili, Armeen" w:date="2018-04-20T16:33:00Z">
        <w:r w:rsidR="00611254" w:rsidRPr="009C7C3B">
          <w:rPr>
            <w:rFonts w:ascii="Book Antiqua" w:hAnsi="Book Antiqua"/>
            <w:sz w:val="24"/>
            <w:szCs w:val="24"/>
          </w:rPr>
          <w:t>right</w:t>
        </w:r>
        <w:r w:rsidR="00611254">
          <w:rPr>
            <w:rFonts w:ascii="Book Antiqua" w:hAnsi="Book Antiqua"/>
            <w:sz w:val="24"/>
            <w:szCs w:val="24"/>
          </w:rPr>
          <w:t>-</w:t>
        </w:r>
      </w:ins>
      <w:del w:id="2864" w:author="Komeili, Armeen" w:date="2018-04-20T16:33:00Z">
        <w:r w:rsidRPr="009C7C3B" w:rsidDel="00611254">
          <w:rPr>
            <w:rFonts w:ascii="Book Antiqua" w:hAnsi="Book Antiqua"/>
            <w:sz w:val="24"/>
            <w:szCs w:val="24"/>
          </w:rPr>
          <w:delText xml:space="preserve">of </w:delText>
        </w:r>
      </w:del>
      <w:ins w:id="2865" w:author="Komeili, Armeen" w:date="2018-04-20T16:33:00Z">
        <w:r w:rsidR="00611254" w:rsidRPr="009C7C3B">
          <w:rPr>
            <w:rFonts w:ascii="Book Antiqua" w:hAnsi="Book Antiqua"/>
            <w:sz w:val="24"/>
            <w:szCs w:val="24"/>
          </w:rPr>
          <w:t>of</w:t>
        </w:r>
        <w:r w:rsidR="00611254">
          <w:rPr>
            <w:rFonts w:ascii="Book Antiqua" w:hAnsi="Book Antiqua"/>
            <w:sz w:val="24"/>
            <w:szCs w:val="24"/>
          </w:rPr>
          <w:t>-</w:t>
        </w:r>
      </w:ins>
      <w:r w:rsidRPr="009C7C3B">
        <w:rPr>
          <w:rFonts w:ascii="Book Antiqua" w:hAnsi="Book Antiqua"/>
          <w:sz w:val="24"/>
          <w:szCs w:val="24"/>
        </w:rPr>
        <w:t xml:space="preserve">way with the exception of temporary real estate signs as specified in </w:t>
      </w:r>
      <w:ins w:id="2866" w:author="Komeili, Armeen" w:date="2018-04-25T13:34:00Z">
        <w:r w:rsidR="002F2901" w:rsidRPr="009C7C3B">
          <w:rPr>
            <w:rFonts w:ascii="Book Antiqua" w:hAnsi="Book Antiqua"/>
            <w:sz w:val="24"/>
            <w:szCs w:val="24"/>
          </w:rPr>
          <w:t xml:space="preserve">Newport Beach Municipal Code </w:t>
        </w:r>
      </w:ins>
      <w:r w:rsidRPr="009C7C3B">
        <w:rPr>
          <w:rFonts w:ascii="Book Antiqua" w:hAnsi="Book Antiqua"/>
          <w:sz w:val="24"/>
          <w:szCs w:val="24"/>
        </w:rPr>
        <w:t>Chapter 20.42</w:t>
      </w:r>
      <w:ins w:id="2867" w:author="Komeili, Armeen" w:date="2018-04-25T13:48:00Z">
        <w:r w:rsidR="00343356">
          <w:rPr>
            <w:rFonts w:ascii="Book Antiqua" w:hAnsi="Book Antiqua"/>
            <w:sz w:val="24"/>
            <w:szCs w:val="24"/>
          </w:rPr>
          <w:t>, or any successor statute,</w:t>
        </w:r>
      </w:ins>
      <w:r w:rsidRPr="009C7C3B">
        <w:rPr>
          <w:rFonts w:ascii="Book Antiqua" w:hAnsi="Book Antiqua"/>
          <w:sz w:val="24"/>
          <w:szCs w:val="24"/>
        </w:rPr>
        <w:t xml:space="preserve"> </w:t>
      </w:r>
      <w:del w:id="2868" w:author="Komeili, Armeen" w:date="2018-04-25T13:34:00Z">
        <w:r w:rsidRPr="009C7C3B" w:rsidDel="002F2901">
          <w:rPr>
            <w:rFonts w:ascii="Book Antiqua" w:hAnsi="Book Antiqua"/>
            <w:sz w:val="24"/>
            <w:szCs w:val="24"/>
          </w:rPr>
          <w:delText xml:space="preserve">of the Newport Beach Municipal Code </w:delText>
        </w:r>
      </w:del>
      <w:r w:rsidRPr="009C7C3B">
        <w:rPr>
          <w:rFonts w:ascii="Book Antiqua" w:hAnsi="Book Antiqua"/>
          <w:sz w:val="24"/>
          <w:szCs w:val="24"/>
        </w:rPr>
        <w:t>and banners notifying the general public of a community wide event, open to the general public</w:t>
      </w:r>
      <w:del w:id="2869" w:author="Keely, David" w:date="2017-04-03T16:47:00Z">
        <w:r w:rsidRPr="009C7C3B" w:rsidDel="00B141A6">
          <w:rPr>
            <w:rFonts w:ascii="Book Antiqua" w:hAnsi="Book Antiqua"/>
            <w:sz w:val="24"/>
            <w:szCs w:val="24"/>
          </w:rPr>
          <w:delText xml:space="preserve"> without charge</w:delText>
        </w:r>
      </w:del>
      <w:r w:rsidRPr="009C7C3B">
        <w:rPr>
          <w:rFonts w:ascii="Book Antiqua" w:hAnsi="Book Antiqua"/>
          <w:sz w:val="24"/>
          <w:szCs w:val="24"/>
        </w:rPr>
        <w:t xml:space="preserve">, conducted by a non-profit corporation or organization, and co-sponsored by the City of Newport Beach.  </w:t>
      </w:r>
      <w:del w:id="2870" w:author="Komeili, Armeen" w:date="2018-04-20T16:33:00Z">
        <w:r w:rsidRPr="009C7C3B" w:rsidDel="00611254">
          <w:rPr>
            <w:rFonts w:ascii="Book Antiqua" w:hAnsi="Book Antiqua"/>
            <w:sz w:val="24"/>
            <w:szCs w:val="24"/>
          </w:rPr>
          <w:delText xml:space="preserve"> </w:delText>
        </w:r>
      </w:del>
      <w:r w:rsidRPr="009C7C3B">
        <w:rPr>
          <w:rFonts w:ascii="Book Antiqua" w:hAnsi="Book Antiqua"/>
          <w:sz w:val="24"/>
          <w:szCs w:val="24"/>
        </w:rPr>
        <w:t>Temporary banners and signs shall be installed in strict compliance with the provisions of this Policy and any conditions imposed on the permit by the Public Works Director and, if required, by the Municipal Operations Director.</w:t>
      </w:r>
    </w:p>
    <w:p w14:paraId="2454C41F" w14:textId="77777777" w:rsidR="006E0B64" w:rsidRPr="009C7C3B" w:rsidRDefault="006E0B64">
      <w:pPr>
        <w:jc w:val="both"/>
        <w:rPr>
          <w:rFonts w:ascii="Book Antiqua" w:hAnsi="Book Antiqua"/>
          <w:sz w:val="24"/>
          <w:szCs w:val="24"/>
        </w:rPr>
      </w:pPr>
    </w:p>
    <w:p w14:paraId="62F4920E" w14:textId="12FFCEFB" w:rsidR="006E0B64" w:rsidRPr="009C7C3B" w:rsidRDefault="00611254">
      <w:pPr>
        <w:jc w:val="both"/>
        <w:rPr>
          <w:rFonts w:ascii="Book Antiqua" w:hAnsi="Book Antiqua"/>
          <w:sz w:val="24"/>
          <w:szCs w:val="24"/>
        </w:rPr>
      </w:pPr>
      <w:ins w:id="2871" w:author="Komeili, Armeen" w:date="2018-04-20T16:35:00Z">
        <w:r>
          <w:rPr>
            <w:rFonts w:ascii="Book Antiqua" w:hAnsi="Book Antiqua"/>
            <w:sz w:val="24"/>
            <w:szCs w:val="24"/>
          </w:rPr>
          <w:t>III.</w:t>
        </w:r>
        <w:r>
          <w:rPr>
            <w:rFonts w:ascii="Book Antiqua" w:hAnsi="Book Antiqua"/>
            <w:sz w:val="24"/>
            <w:szCs w:val="24"/>
          </w:rPr>
          <w:tab/>
        </w:r>
      </w:ins>
      <w:r w:rsidR="006E0B64" w:rsidRPr="009C7C3B">
        <w:rPr>
          <w:rFonts w:ascii="Book Antiqua" w:hAnsi="Book Antiqua"/>
          <w:sz w:val="24"/>
          <w:szCs w:val="24"/>
        </w:rPr>
        <w:t>PERMIT PROCESS</w:t>
      </w:r>
    </w:p>
    <w:p w14:paraId="5B941726" w14:textId="77777777" w:rsidR="006E0B64" w:rsidRPr="009C7C3B" w:rsidRDefault="006E0B64">
      <w:pPr>
        <w:jc w:val="both"/>
        <w:rPr>
          <w:rFonts w:ascii="Book Antiqua" w:hAnsi="Book Antiqua"/>
          <w:sz w:val="24"/>
          <w:szCs w:val="24"/>
        </w:rPr>
      </w:pPr>
    </w:p>
    <w:p w14:paraId="5B48F481" w14:textId="52771A07" w:rsidR="006E0B64" w:rsidRPr="009C7C3B" w:rsidRDefault="006E0B64" w:rsidP="00A00CC2">
      <w:pPr>
        <w:numPr>
          <w:ilvl w:val="0"/>
          <w:numId w:val="1"/>
        </w:numPr>
        <w:jc w:val="both"/>
        <w:rPr>
          <w:rFonts w:ascii="Book Antiqua" w:hAnsi="Book Antiqua"/>
          <w:sz w:val="24"/>
          <w:szCs w:val="24"/>
        </w:rPr>
      </w:pPr>
      <w:r w:rsidRPr="009C7C3B">
        <w:rPr>
          <w:rFonts w:ascii="Book Antiqua" w:hAnsi="Book Antiqua"/>
          <w:sz w:val="24"/>
          <w:szCs w:val="24"/>
        </w:rPr>
        <w:t xml:space="preserve">Except as provided in </w:t>
      </w:r>
      <w:ins w:id="2872" w:author="Komeili, Armeen" w:date="2018-04-25T13:34:00Z">
        <w:r w:rsidR="002F2901" w:rsidRPr="009C7C3B">
          <w:rPr>
            <w:rFonts w:ascii="Book Antiqua" w:hAnsi="Book Antiqua"/>
            <w:sz w:val="24"/>
            <w:szCs w:val="24"/>
          </w:rPr>
          <w:t xml:space="preserve">Newport Beach Municipal Code </w:t>
        </w:r>
      </w:ins>
      <w:r w:rsidRPr="009C7C3B">
        <w:rPr>
          <w:rFonts w:ascii="Book Antiqua" w:hAnsi="Book Antiqua"/>
          <w:sz w:val="24"/>
          <w:szCs w:val="24"/>
        </w:rPr>
        <w:t>Title 20</w:t>
      </w:r>
      <w:del w:id="2873" w:author="Komeili, Armeen" w:date="2018-04-25T13:34:00Z">
        <w:r w:rsidRPr="009C7C3B" w:rsidDel="002F2901">
          <w:rPr>
            <w:rFonts w:ascii="Book Antiqua" w:hAnsi="Book Antiqua"/>
            <w:sz w:val="24"/>
            <w:szCs w:val="24"/>
          </w:rPr>
          <w:delText xml:space="preserve"> of the Newport Beach Municipal Code</w:delText>
        </w:r>
      </w:del>
      <w:r w:rsidRPr="009C7C3B">
        <w:rPr>
          <w:rFonts w:ascii="Book Antiqua" w:hAnsi="Book Antiqua"/>
          <w:sz w:val="24"/>
          <w:szCs w:val="24"/>
        </w:rPr>
        <w:t xml:space="preserve">, </w:t>
      </w:r>
      <w:ins w:id="2874" w:author="Komeili, Armeen" w:date="2018-04-25T13:48:00Z">
        <w:r w:rsidR="00343356">
          <w:rPr>
            <w:rFonts w:ascii="Book Antiqua" w:hAnsi="Book Antiqua"/>
            <w:sz w:val="24"/>
            <w:szCs w:val="24"/>
          </w:rPr>
          <w:t xml:space="preserve">or any successor statute, </w:t>
        </w:r>
      </w:ins>
      <w:r w:rsidRPr="009C7C3B">
        <w:rPr>
          <w:rFonts w:ascii="Book Antiqua" w:hAnsi="Book Antiqua"/>
          <w:sz w:val="24"/>
          <w:szCs w:val="24"/>
        </w:rPr>
        <w:t xml:space="preserve">no person shall install any temporary banner or sign within any public </w:t>
      </w:r>
      <w:del w:id="2875" w:author="Komeili, Armeen" w:date="2018-04-20T16:34:00Z">
        <w:r w:rsidRPr="009C7C3B" w:rsidDel="00611254">
          <w:rPr>
            <w:rFonts w:ascii="Book Antiqua" w:hAnsi="Book Antiqua"/>
            <w:sz w:val="24"/>
            <w:szCs w:val="24"/>
          </w:rPr>
          <w:delText xml:space="preserve">right </w:delText>
        </w:r>
      </w:del>
      <w:ins w:id="2876" w:author="Komeili, Armeen" w:date="2018-04-20T16:34:00Z">
        <w:r w:rsidR="00611254" w:rsidRPr="009C7C3B">
          <w:rPr>
            <w:rFonts w:ascii="Book Antiqua" w:hAnsi="Book Antiqua"/>
            <w:sz w:val="24"/>
            <w:szCs w:val="24"/>
          </w:rPr>
          <w:t>right</w:t>
        </w:r>
        <w:r w:rsidR="00611254">
          <w:rPr>
            <w:rFonts w:ascii="Book Antiqua" w:hAnsi="Book Antiqua"/>
            <w:sz w:val="24"/>
            <w:szCs w:val="24"/>
          </w:rPr>
          <w:t>-</w:t>
        </w:r>
      </w:ins>
      <w:del w:id="2877" w:author="Komeili, Armeen" w:date="2018-04-20T16:34:00Z">
        <w:r w:rsidRPr="009C7C3B" w:rsidDel="00611254">
          <w:rPr>
            <w:rFonts w:ascii="Book Antiqua" w:hAnsi="Book Antiqua"/>
            <w:sz w:val="24"/>
            <w:szCs w:val="24"/>
          </w:rPr>
          <w:delText xml:space="preserve">of </w:delText>
        </w:r>
      </w:del>
      <w:ins w:id="2878" w:author="Komeili, Armeen" w:date="2018-04-20T16:34:00Z">
        <w:r w:rsidR="00611254" w:rsidRPr="009C7C3B">
          <w:rPr>
            <w:rFonts w:ascii="Book Antiqua" w:hAnsi="Book Antiqua"/>
            <w:sz w:val="24"/>
            <w:szCs w:val="24"/>
          </w:rPr>
          <w:t>of</w:t>
        </w:r>
        <w:r w:rsidR="00611254">
          <w:rPr>
            <w:rFonts w:ascii="Book Antiqua" w:hAnsi="Book Antiqua"/>
            <w:sz w:val="24"/>
            <w:szCs w:val="24"/>
          </w:rPr>
          <w:t>-</w:t>
        </w:r>
      </w:ins>
      <w:r w:rsidRPr="009C7C3B">
        <w:rPr>
          <w:rFonts w:ascii="Book Antiqua" w:hAnsi="Book Antiqua"/>
          <w:sz w:val="24"/>
          <w:szCs w:val="24"/>
        </w:rPr>
        <w:t>way without first obtaining a permit issued by the Public Works Department.</w:t>
      </w:r>
    </w:p>
    <w:p w14:paraId="18D8E1B1" w14:textId="77777777" w:rsidR="006E0B64" w:rsidRPr="009C7C3B" w:rsidRDefault="006E0B64">
      <w:pPr>
        <w:jc w:val="both"/>
        <w:rPr>
          <w:rFonts w:ascii="Book Antiqua" w:hAnsi="Book Antiqua"/>
          <w:sz w:val="24"/>
          <w:szCs w:val="24"/>
        </w:rPr>
      </w:pPr>
    </w:p>
    <w:p w14:paraId="5356FB32" w14:textId="5321936E"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lastRenderedPageBreak/>
        <w:t>B.</w:t>
      </w:r>
      <w:r w:rsidRPr="009C7C3B">
        <w:rPr>
          <w:rFonts w:ascii="Book Antiqua" w:hAnsi="Book Antiqua"/>
          <w:sz w:val="24"/>
          <w:szCs w:val="24"/>
        </w:rPr>
        <w:tab/>
        <w:t xml:space="preserve">Applications for a temporary banner permit shall be submitted to the Public Works Department on a form supplied by the City, and prior to </w:t>
      </w:r>
      <w:ins w:id="2879" w:author="Komeili, Armeen" w:date="2018-04-20T16:34:00Z">
        <w:r w:rsidR="00611254">
          <w:rPr>
            <w:rFonts w:ascii="Book Antiqua" w:hAnsi="Book Antiqua"/>
            <w:sz w:val="24"/>
            <w:szCs w:val="24"/>
          </w:rPr>
          <w:t>thirty (</w:t>
        </w:r>
      </w:ins>
      <w:r w:rsidRPr="009C7C3B">
        <w:rPr>
          <w:rFonts w:ascii="Book Antiqua" w:hAnsi="Book Antiqua"/>
          <w:sz w:val="24"/>
          <w:szCs w:val="24"/>
        </w:rPr>
        <w:t>30</w:t>
      </w:r>
      <w:ins w:id="2880" w:author="Komeili, Armeen" w:date="2018-04-20T16:34:00Z">
        <w:r w:rsidR="00611254">
          <w:rPr>
            <w:rFonts w:ascii="Book Antiqua" w:hAnsi="Book Antiqua"/>
            <w:sz w:val="24"/>
            <w:szCs w:val="24"/>
          </w:rPr>
          <w:t>)</w:t>
        </w:r>
      </w:ins>
      <w:r w:rsidRPr="009C7C3B">
        <w:rPr>
          <w:rFonts w:ascii="Book Antiqua" w:hAnsi="Book Antiqua"/>
          <w:sz w:val="24"/>
          <w:szCs w:val="24"/>
        </w:rPr>
        <w:t xml:space="preserve"> days of planned installation date.</w:t>
      </w:r>
    </w:p>
    <w:p w14:paraId="4AEF9A56" w14:textId="77777777" w:rsidR="006E0B64" w:rsidRPr="009C7C3B" w:rsidRDefault="006E0B64">
      <w:pPr>
        <w:jc w:val="both"/>
        <w:rPr>
          <w:rFonts w:ascii="Book Antiqua" w:hAnsi="Book Antiqua"/>
          <w:sz w:val="24"/>
          <w:szCs w:val="24"/>
        </w:rPr>
      </w:pPr>
    </w:p>
    <w:p w14:paraId="6500A1AB" w14:textId="77777777"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C.</w:t>
      </w:r>
      <w:r w:rsidRPr="009C7C3B">
        <w:rPr>
          <w:rFonts w:ascii="Book Antiqua" w:hAnsi="Book Antiqua"/>
          <w:sz w:val="24"/>
          <w:szCs w:val="24"/>
        </w:rPr>
        <w:tab/>
        <w:t>The Public Works Director shall determine if the application complies with the standards specified in this policy.</w:t>
      </w:r>
    </w:p>
    <w:p w14:paraId="64470173" w14:textId="77777777" w:rsidR="006E0B64" w:rsidRPr="009C7C3B" w:rsidRDefault="006E0B64">
      <w:pPr>
        <w:jc w:val="both"/>
        <w:rPr>
          <w:rFonts w:ascii="Book Antiqua" w:hAnsi="Book Antiqua"/>
          <w:sz w:val="24"/>
          <w:szCs w:val="24"/>
        </w:rPr>
      </w:pPr>
    </w:p>
    <w:p w14:paraId="130F7AF0" w14:textId="77777777"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D.</w:t>
      </w:r>
      <w:r w:rsidRPr="009C7C3B">
        <w:rPr>
          <w:rFonts w:ascii="Book Antiqua" w:hAnsi="Book Antiqua"/>
          <w:sz w:val="24"/>
          <w:szCs w:val="24"/>
        </w:rPr>
        <w:tab/>
        <w:t>The Public Works Director shall approve/deny/recommend City Council approval of the application within five (5) working days. If City Council approves the request, subsequent requests for the same event maybe approved by the City Manager, provided that the size, number, location and banner type (language and graphics) are unchanged.</w:t>
      </w:r>
    </w:p>
    <w:p w14:paraId="53EBFAB7" w14:textId="77777777" w:rsidR="006E0B64" w:rsidRPr="009C7C3B" w:rsidRDefault="006E0B64">
      <w:pPr>
        <w:jc w:val="both"/>
        <w:rPr>
          <w:rFonts w:ascii="Book Antiqua" w:hAnsi="Book Antiqua"/>
          <w:sz w:val="24"/>
          <w:szCs w:val="24"/>
        </w:rPr>
      </w:pPr>
    </w:p>
    <w:p w14:paraId="1EFE1ACB" w14:textId="77777777" w:rsidR="006E0B64" w:rsidRPr="009C7C3B" w:rsidRDefault="006E0B64" w:rsidP="006D4A75">
      <w:pPr>
        <w:pStyle w:val="BodyTextIndent"/>
        <w:ind w:left="720"/>
        <w:rPr>
          <w:szCs w:val="24"/>
        </w:rPr>
      </w:pPr>
      <w:r w:rsidRPr="009C7C3B">
        <w:rPr>
          <w:szCs w:val="24"/>
        </w:rPr>
        <w:t>E.</w:t>
      </w:r>
      <w:r w:rsidRPr="009C7C3B">
        <w:rPr>
          <w:szCs w:val="24"/>
        </w:rPr>
        <w:tab/>
        <w:t>The Public Works Director shall approve the permit if the application conforms with the standards contained in this policy.</w:t>
      </w:r>
    </w:p>
    <w:p w14:paraId="1556AF32" w14:textId="77777777" w:rsidR="006E0B64" w:rsidRPr="009C7C3B" w:rsidRDefault="006E0B64">
      <w:pPr>
        <w:jc w:val="both"/>
        <w:rPr>
          <w:rFonts w:ascii="Book Antiqua" w:hAnsi="Book Antiqua"/>
          <w:sz w:val="24"/>
          <w:szCs w:val="24"/>
        </w:rPr>
      </w:pPr>
    </w:p>
    <w:p w14:paraId="398BD5A6" w14:textId="77777777" w:rsidR="006E0B64" w:rsidRPr="009C7C3B" w:rsidRDefault="006E0B64" w:rsidP="006D4A75">
      <w:pPr>
        <w:pStyle w:val="BodyTextIndent"/>
        <w:ind w:left="720"/>
        <w:rPr>
          <w:szCs w:val="24"/>
        </w:rPr>
      </w:pPr>
      <w:r w:rsidRPr="009C7C3B">
        <w:rPr>
          <w:szCs w:val="24"/>
        </w:rPr>
        <w:t>F.</w:t>
      </w:r>
      <w:r w:rsidRPr="009C7C3B">
        <w:rPr>
          <w:szCs w:val="24"/>
        </w:rPr>
        <w:tab/>
        <w:t>The Public Works Director shall deny the permit if the application does not conform to the standards in this policy and shall give the applicant written notice of, and the reasons for, the denial.</w:t>
      </w:r>
    </w:p>
    <w:p w14:paraId="44901BE5" w14:textId="77777777" w:rsidR="006E0B64" w:rsidRPr="009C7C3B" w:rsidRDefault="006E0B64">
      <w:pPr>
        <w:jc w:val="both"/>
        <w:rPr>
          <w:rFonts w:ascii="Book Antiqua" w:hAnsi="Book Antiqua"/>
          <w:sz w:val="24"/>
          <w:szCs w:val="24"/>
        </w:rPr>
      </w:pPr>
    </w:p>
    <w:p w14:paraId="678AEAD1" w14:textId="275DF795"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G.</w:t>
      </w:r>
      <w:r w:rsidRPr="009C7C3B">
        <w:rPr>
          <w:rFonts w:ascii="Book Antiqua" w:hAnsi="Book Antiqua"/>
          <w:sz w:val="24"/>
          <w:szCs w:val="24"/>
        </w:rPr>
        <w:tab/>
        <w:t>The Public Works Director may impose a refundable security deposit to be applied to any damages, repairs to standards</w:t>
      </w:r>
      <w:ins w:id="2881" w:author="Keely, David" w:date="2018-01-02T11:30:00Z">
        <w:r>
          <w:rPr>
            <w:rFonts w:ascii="Book Antiqua" w:hAnsi="Book Antiqua"/>
            <w:sz w:val="24"/>
            <w:szCs w:val="24"/>
          </w:rPr>
          <w:t>,</w:t>
        </w:r>
      </w:ins>
      <w:r w:rsidRPr="009C7C3B">
        <w:rPr>
          <w:rFonts w:ascii="Book Antiqua" w:hAnsi="Book Antiqua"/>
          <w:sz w:val="24"/>
          <w:szCs w:val="24"/>
        </w:rPr>
        <w:t xml:space="preserve"> </w:t>
      </w:r>
      <w:del w:id="2882" w:author="Keely, David" w:date="2018-01-02T11:31:00Z">
        <w:r w:rsidRPr="009C7C3B" w:rsidDel="00BD6E8D">
          <w:rPr>
            <w:rFonts w:ascii="Book Antiqua" w:hAnsi="Book Antiqua"/>
            <w:sz w:val="24"/>
            <w:szCs w:val="24"/>
          </w:rPr>
          <w:delText xml:space="preserve">or </w:delText>
        </w:r>
      </w:del>
      <w:r w:rsidRPr="009C7C3B">
        <w:rPr>
          <w:rFonts w:ascii="Book Antiqua" w:hAnsi="Book Antiqua"/>
          <w:sz w:val="24"/>
          <w:szCs w:val="24"/>
        </w:rPr>
        <w:t>poles</w:t>
      </w:r>
      <w:ins w:id="2883" w:author="Keely, David" w:date="2018-01-02T11:31:00Z">
        <w:r>
          <w:rPr>
            <w:rFonts w:ascii="Book Antiqua" w:hAnsi="Book Antiqua"/>
            <w:sz w:val="24"/>
            <w:szCs w:val="24"/>
          </w:rPr>
          <w:t xml:space="preserve"> or City property</w:t>
        </w:r>
      </w:ins>
      <w:r w:rsidRPr="009C7C3B">
        <w:rPr>
          <w:rFonts w:ascii="Book Antiqua" w:hAnsi="Book Antiqua"/>
          <w:sz w:val="24"/>
          <w:szCs w:val="24"/>
        </w:rPr>
        <w:t xml:space="preserve"> not corrected by permittee within </w:t>
      </w:r>
      <w:ins w:id="2884" w:author="Komeili, Armeen" w:date="2018-04-20T16:34:00Z">
        <w:r w:rsidR="00611254">
          <w:rPr>
            <w:rFonts w:ascii="Book Antiqua" w:hAnsi="Book Antiqua"/>
            <w:sz w:val="24"/>
            <w:szCs w:val="24"/>
          </w:rPr>
          <w:t>fourteen (</w:t>
        </w:r>
      </w:ins>
      <w:r w:rsidRPr="009C7C3B">
        <w:rPr>
          <w:rFonts w:ascii="Book Antiqua" w:hAnsi="Book Antiqua"/>
          <w:sz w:val="24"/>
          <w:szCs w:val="24"/>
        </w:rPr>
        <w:t>14</w:t>
      </w:r>
      <w:ins w:id="2885" w:author="Komeili, Armeen" w:date="2018-04-20T16:35:00Z">
        <w:r w:rsidR="00611254">
          <w:rPr>
            <w:rFonts w:ascii="Book Antiqua" w:hAnsi="Book Antiqua"/>
            <w:sz w:val="24"/>
            <w:szCs w:val="24"/>
          </w:rPr>
          <w:t>)</w:t>
        </w:r>
      </w:ins>
      <w:r w:rsidRPr="009C7C3B">
        <w:rPr>
          <w:rFonts w:ascii="Book Antiqua" w:hAnsi="Book Antiqua"/>
          <w:sz w:val="24"/>
          <w:szCs w:val="24"/>
        </w:rPr>
        <w:t xml:space="preserve"> days of banner removal or any special services required by City.</w:t>
      </w:r>
    </w:p>
    <w:p w14:paraId="575F50D5" w14:textId="77777777" w:rsidR="006E0B64" w:rsidRPr="009C7C3B" w:rsidRDefault="006E0B64">
      <w:pPr>
        <w:ind w:left="720" w:hanging="720"/>
        <w:jc w:val="both"/>
        <w:rPr>
          <w:rFonts w:ascii="Book Antiqua" w:hAnsi="Book Antiqua"/>
          <w:sz w:val="24"/>
          <w:szCs w:val="24"/>
        </w:rPr>
      </w:pPr>
    </w:p>
    <w:p w14:paraId="7EACCD59" w14:textId="77777777"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H.</w:t>
      </w:r>
      <w:r w:rsidRPr="009C7C3B">
        <w:rPr>
          <w:rFonts w:ascii="Book Antiqua" w:hAnsi="Book Antiqua"/>
          <w:sz w:val="24"/>
          <w:szCs w:val="24"/>
        </w:rPr>
        <w:tab/>
        <w:t>The Permittee shall agree to indemnify and hold harmless the City of Newport Beach.</w:t>
      </w:r>
    </w:p>
    <w:p w14:paraId="464EC498" w14:textId="77777777" w:rsidR="006E0B64" w:rsidRPr="009C7C3B" w:rsidRDefault="006E0B64">
      <w:pPr>
        <w:ind w:left="720" w:hanging="720"/>
        <w:jc w:val="both"/>
        <w:rPr>
          <w:rFonts w:ascii="Book Antiqua" w:hAnsi="Book Antiqua"/>
          <w:sz w:val="24"/>
          <w:szCs w:val="24"/>
        </w:rPr>
      </w:pPr>
    </w:p>
    <w:p w14:paraId="56D8DF66" w14:textId="473054CC"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I.</w:t>
      </w:r>
      <w:r w:rsidRPr="009C7C3B">
        <w:rPr>
          <w:rFonts w:ascii="Book Antiqua" w:hAnsi="Book Antiqua"/>
          <w:sz w:val="24"/>
          <w:szCs w:val="24"/>
        </w:rPr>
        <w:tab/>
        <w:t xml:space="preserve">The Permittee shall maintain a minimum of $1,000,000 in liability insurance from a company with a Best’s Key Rating Guide parameter of </w:t>
      </w:r>
      <w:del w:id="2886" w:author="Komeili, Armeen" w:date="2018-04-20T16:35:00Z">
        <w:r w:rsidRPr="009C7C3B" w:rsidDel="00611254">
          <w:rPr>
            <w:rFonts w:ascii="Book Antiqua" w:hAnsi="Book Antiqua"/>
            <w:sz w:val="24"/>
            <w:szCs w:val="24"/>
          </w:rPr>
          <w:delText>“</w:delText>
        </w:r>
      </w:del>
      <w:ins w:id="2887" w:author="Komeili, Armeen" w:date="2018-04-20T16:35:00Z">
        <w:r w:rsidR="00611254">
          <w:rPr>
            <w:rFonts w:ascii="Book Antiqua" w:hAnsi="Book Antiqua"/>
            <w:sz w:val="24"/>
            <w:szCs w:val="24"/>
          </w:rPr>
          <w:t>“</w:t>
        </w:r>
      </w:ins>
      <w:r w:rsidRPr="009C7C3B">
        <w:rPr>
          <w:rFonts w:ascii="Book Antiqua" w:hAnsi="Book Antiqua"/>
          <w:sz w:val="24"/>
          <w:szCs w:val="24"/>
        </w:rPr>
        <w:t>A</w:t>
      </w:r>
      <w:del w:id="2888" w:author="Komeili, Armeen" w:date="2018-04-20T16:35:00Z">
        <w:r w:rsidRPr="009C7C3B" w:rsidDel="00611254">
          <w:rPr>
            <w:rFonts w:ascii="Book Antiqua" w:hAnsi="Book Antiqua"/>
            <w:sz w:val="24"/>
            <w:szCs w:val="24"/>
          </w:rPr>
          <w:delText xml:space="preserve">” </w:delText>
        </w:r>
      </w:del>
      <w:ins w:id="2889" w:author="Komeili, Armeen" w:date="2018-04-20T16:35:00Z">
        <w:r w:rsidR="00611254">
          <w:rPr>
            <w:rFonts w:ascii="Book Antiqua" w:hAnsi="Book Antiqua"/>
            <w:sz w:val="24"/>
            <w:szCs w:val="24"/>
          </w:rPr>
          <w:t>”</w:t>
        </w:r>
        <w:r w:rsidR="00611254" w:rsidRPr="009C7C3B">
          <w:rPr>
            <w:rFonts w:ascii="Book Antiqua" w:hAnsi="Book Antiqua"/>
            <w:sz w:val="24"/>
            <w:szCs w:val="24"/>
          </w:rPr>
          <w:t xml:space="preserve"> </w:t>
        </w:r>
      </w:ins>
      <w:r w:rsidRPr="009C7C3B">
        <w:rPr>
          <w:rFonts w:ascii="Book Antiqua" w:hAnsi="Book Antiqua"/>
          <w:sz w:val="24"/>
          <w:szCs w:val="24"/>
        </w:rPr>
        <w:t xml:space="preserve">or better and a financial size category of </w:t>
      </w:r>
      <w:del w:id="2890" w:author="Komeili, Armeen" w:date="2018-04-20T16:35:00Z">
        <w:r w:rsidRPr="009C7C3B" w:rsidDel="00611254">
          <w:rPr>
            <w:rFonts w:ascii="Book Antiqua" w:hAnsi="Book Antiqua"/>
            <w:sz w:val="24"/>
            <w:szCs w:val="24"/>
          </w:rPr>
          <w:delText>“</w:delText>
        </w:r>
      </w:del>
      <w:ins w:id="2891" w:author="Komeili, Armeen" w:date="2018-04-20T16:35:00Z">
        <w:r w:rsidR="00611254">
          <w:rPr>
            <w:rFonts w:ascii="Book Antiqua" w:hAnsi="Book Antiqua"/>
            <w:sz w:val="24"/>
            <w:szCs w:val="24"/>
          </w:rPr>
          <w:t>“</w:t>
        </w:r>
      </w:ins>
      <w:r w:rsidRPr="009C7C3B">
        <w:rPr>
          <w:rFonts w:ascii="Book Antiqua" w:hAnsi="Book Antiqua"/>
          <w:sz w:val="24"/>
          <w:szCs w:val="24"/>
        </w:rPr>
        <w:t>VIII</w:t>
      </w:r>
      <w:del w:id="2892" w:author="Komeili, Armeen" w:date="2018-04-20T16:35:00Z">
        <w:r w:rsidRPr="009C7C3B" w:rsidDel="00611254">
          <w:rPr>
            <w:rFonts w:ascii="Book Antiqua" w:hAnsi="Book Antiqua"/>
            <w:sz w:val="24"/>
            <w:szCs w:val="24"/>
          </w:rPr>
          <w:delText xml:space="preserve">” </w:delText>
        </w:r>
      </w:del>
      <w:ins w:id="2893" w:author="Komeili, Armeen" w:date="2018-04-20T16:35:00Z">
        <w:r w:rsidR="00611254">
          <w:rPr>
            <w:rFonts w:ascii="Book Antiqua" w:hAnsi="Book Antiqua"/>
            <w:sz w:val="24"/>
            <w:szCs w:val="24"/>
          </w:rPr>
          <w:t>”</w:t>
        </w:r>
        <w:r w:rsidR="00611254" w:rsidRPr="009C7C3B">
          <w:rPr>
            <w:rFonts w:ascii="Book Antiqua" w:hAnsi="Book Antiqua"/>
            <w:sz w:val="24"/>
            <w:szCs w:val="24"/>
          </w:rPr>
          <w:t xml:space="preserve"> </w:t>
        </w:r>
      </w:ins>
      <w:r w:rsidRPr="009C7C3B">
        <w:rPr>
          <w:rFonts w:ascii="Book Antiqua" w:hAnsi="Book Antiqua"/>
          <w:sz w:val="24"/>
          <w:szCs w:val="24"/>
        </w:rPr>
        <w:t>or higher.</w:t>
      </w:r>
    </w:p>
    <w:p w14:paraId="58FF2046" w14:textId="77777777" w:rsidR="006E0B64" w:rsidRPr="009C7C3B" w:rsidRDefault="006E0B64">
      <w:pPr>
        <w:jc w:val="both"/>
        <w:rPr>
          <w:rFonts w:ascii="Book Antiqua" w:hAnsi="Book Antiqua"/>
          <w:sz w:val="24"/>
          <w:szCs w:val="24"/>
        </w:rPr>
      </w:pPr>
    </w:p>
    <w:p w14:paraId="4E85FD90" w14:textId="3AF3C9D9" w:rsidR="006E0B64" w:rsidRPr="009C7C3B" w:rsidRDefault="00611254">
      <w:pPr>
        <w:jc w:val="both"/>
        <w:rPr>
          <w:rFonts w:ascii="Book Antiqua" w:hAnsi="Book Antiqua"/>
          <w:sz w:val="24"/>
          <w:szCs w:val="24"/>
        </w:rPr>
      </w:pPr>
      <w:ins w:id="2894" w:author="Komeili, Armeen" w:date="2018-04-20T16:35:00Z">
        <w:r>
          <w:rPr>
            <w:rFonts w:ascii="Book Antiqua" w:hAnsi="Book Antiqua"/>
            <w:sz w:val="24"/>
            <w:szCs w:val="24"/>
          </w:rPr>
          <w:t>IV.</w:t>
        </w:r>
        <w:r>
          <w:rPr>
            <w:rFonts w:ascii="Book Antiqua" w:hAnsi="Book Antiqua"/>
            <w:sz w:val="24"/>
            <w:szCs w:val="24"/>
          </w:rPr>
          <w:tab/>
        </w:r>
      </w:ins>
      <w:r w:rsidR="006E0B64" w:rsidRPr="009C7C3B">
        <w:rPr>
          <w:rFonts w:ascii="Book Antiqua" w:hAnsi="Book Antiqua"/>
          <w:sz w:val="24"/>
          <w:szCs w:val="24"/>
        </w:rPr>
        <w:t>STANDARDS</w:t>
      </w:r>
    </w:p>
    <w:p w14:paraId="055D58E1" w14:textId="77777777" w:rsidR="006E0B64" w:rsidRPr="009C7C3B" w:rsidRDefault="006E0B64">
      <w:pPr>
        <w:jc w:val="both"/>
        <w:rPr>
          <w:rFonts w:ascii="Book Antiqua" w:hAnsi="Book Antiqua"/>
          <w:sz w:val="24"/>
          <w:szCs w:val="24"/>
        </w:rPr>
      </w:pPr>
    </w:p>
    <w:p w14:paraId="692761DD" w14:textId="77777777" w:rsidR="006E0B64" w:rsidRPr="009C7C3B" w:rsidRDefault="006E0B64">
      <w:pPr>
        <w:jc w:val="both"/>
        <w:rPr>
          <w:rFonts w:ascii="Book Antiqua" w:hAnsi="Book Antiqua"/>
          <w:sz w:val="24"/>
          <w:szCs w:val="24"/>
        </w:rPr>
      </w:pPr>
      <w:r w:rsidRPr="009C7C3B">
        <w:rPr>
          <w:rFonts w:ascii="Book Antiqua" w:hAnsi="Book Antiqua"/>
          <w:sz w:val="24"/>
          <w:szCs w:val="24"/>
        </w:rPr>
        <w:t>A.</w:t>
      </w:r>
      <w:r w:rsidRPr="009C7C3B">
        <w:rPr>
          <w:rFonts w:ascii="Book Antiqua" w:hAnsi="Book Antiqua"/>
          <w:sz w:val="24"/>
          <w:szCs w:val="24"/>
        </w:rPr>
        <w:tab/>
      </w:r>
      <w:r w:rsidRPr="00611254">
        <w:rPr>
          <w:rFonts w:ascii="Book Antiqua" w:hAnsi="Book Antiqua"/>
          <w:sz w:val="24"/>
          <w:szCs w:val="24"/>
          <w:rPrChange w:id="2895" w:author="Komeili, Armeen" w:date="2018-04-20T16:35:00Z">
            <w:rPr>
              <w:rFonts w:ascii="Book Antiqua" w:hAnsi="Book Antiqua"/>
              <w:sz w:val="24"/>
              <w:szCs w:val="24"/>
              <w:u w:val="single"/>
            </w:rPr>
          </w:rPrChange>
        </w:rPr>
        <w:t>Manner of Installation</w:t>
      </w:r>
      <w:del w:id="2896" w:author="Komeili, Armeen" w:date="2018-04-20T16:35:00Z">
        <w:r w:rsidRPr="009C7C3B" w:rsidDel="00611254">
          <w:rPr>
            <w:rFonts w:ascii="Book Antiqua" w:hAnsi="Book Antiqua"/>
            <w:sz w:val="24"/>
            <w:szCs w:val="24"/>
          </w:rPr>
          <w:delText>.</w:delText>
        </w:r>
      </w:del>
    </w:p>
    <w:p w14:paraId="26E248FB" w14:textId="77777777" w:rsidR="006E0B64" w:rsidRPr="009C7C3B" w:rsidRDefault="006E0B64">
      <w:pPr>
        <w:jc w:val="both"/>
        <w:rPr>
          <w:rFonts w:ascii="Book Antiqua" w:hAnsi="Book Antiqua"/>
          <w:sz w:val="24"/>
          <w:szCs w:val="24"/>
        </w:rPr>
      </w:pPr>
    </w:p>
    <w:p w14:paraId="52169C06" w14:textId="7E122E84" w:rsidR="006E0B64" w:rsidRPr="009C7C3B" w:rsidRDefault="006E0B64">
      <w:pPr>
        <w:jc w:val="both"/>
        <w:rPr>
          <w:rFonts w:ascii="Book Antiqua" w:hAnsi="Book Antiqua"/>
          <w:sz w:val="24"/>
          <w:szCs w:val="24"/>
        </w:rPr>
      </w:pPr>
      <w:r w:rsidRPr="009C7C3B">
        <w:rPr>
          <w:rFonts w:ascii="Book Antiqua" w:hAnsi="Book Antiqua"/>
          <w:sz w:val="24"/>
          <w:szCs w:val="24"/>
        </w:rPr>
        <w:tab/>
        <w:t>1.</w:t>
      </w:r>
      <w:r w:rsidRPr="009C7C3B">
        <w:rPr>
          <w:rFonts w:ascii="Book Antiqua" w:hAnsi="Book Antiqua"/>
          <w:sz w:val="24"/>
          <w:szCs w:val="24"/>
        </w:rPr>
        <w:tab/>
        <w:t xml:space="preserve">Permittee shall install no more than </w:t>
      </w:r>
      <w:del w:id="2897" w:author="Komeili, Armeen" w:date="2018-04-20T16:36:00Z">
        <w:r w:rsidRPr="009C7C3B" w:rsidDel="00611254">
          <w:rPr>
            <w:rFonts w:ascii="Book Antiqua" w:hAnsi="Book Antiqua"/>
            <w:sz w:val="24"/>
            <w:szCs w:val="24"/>
          </w:rPr>
          <w:delText>one hundred (</w:delText>
        </w:r>
      </w:del>
      <w:r w:rsidRPr="009C7C3B">
        <w:rPr>
          <w:rFonts w:ascii="Book Antiqua" w:hAnsi="Book Antiqua"/>
          <w:sz w:val="24"/>
          <w:szCs w:val="24"/>
        </w:rPr>
        <w:t>100</w:t>
      </w:r>
      <w:del w:id="2898" w:author="Komeili, Armeen" w:date="2018-04-20T16:36:00Z">
        <w:r w:rsidRPr="009C7C3B" w:rsidDel="00611254">
          <w:rPr>
            <w:rFonts w:ascii="Book Antiqua" w:hAnsi="Book Antiqua"/>
            <w:sz w:val="24"/>
            <w:szCs w:val="24"/>
          </w:rPr>
          <w:delText>)</w:delText>
        </w:r>
      </w:del>
      <w:r w:rsidRPr="009C7C3B">
        <w:rPr>
          <w:rFonts w:ascii="Book Antiqua" w:hAnsi="Book Antiqua"/>
          <w:sz w:val="24"/>
          <w:szCs w:val="24"/>
        </w:rPr>
        <w:t xml:space="preserve"> banners;</w:t>
      </w:r>
    </w:p>
    <w:p w14:paraId="486C8006" w14:textId="77777777" w:rsidR="006E0B64" w:rsidRPr="009C7C3B" w:rsidRDefault="006E0B64">
      <w:pPr>
        <w:jc w:val="both"/>
        <w:rPr>
          <w:rFonts w:ascii="Book Antiqua" w:hAnsi="Book Antiqua"/>
          <w:sz w:val="24"/>
          <w:szCs w:val="24"/>
        </w:rPr>
      </w:pPr>
    </w:p>
    <w:p w14:paraId="05784AF6" w14:textId="05DFD472" w:rsidR="006E0B64" w:rsidRPr="009C7C3B" w:rsidRDefault="006E0B64" w:rsidP="006D4A75">
      <w:pPr>
        <w:tabs>
          <w:tab w:val="left" w:pos="1440"/>
        </w:tabs>
        <w:ind w:left="2160" w:hanging="1440"/>
        <w:jc w:val="both"/>
        <w:rPr>
          <w:rFonts w:ascii="Book Antiqua" w:hAnsi="Book Antiqua"/>
          <w:sz w:val="24"/>
          <w:szCs w:val="24"/>
        </w:rPr>
      </w:pPr>
      <w:r w:rsidRPr="009C7C3B">
        <w:rPr>
          <w:rFonts w:ascii="Book Antiqua" w:hAnsi="Book Antiqua"/>
          <w:sz w:val="24"/>
          <w:szCs w:val="24"/>
        </w:rPr>
        <w:t>2.</w:t>
      </w:r>
      <w:r w:rsidRPr="009C7C3B">
        <w:rPr>
          <w:rFonts w:ascii="Book Antiqua" w:hAnsi="Book Antiqua"/>
          <w:sz w:val="24"/>
          <w:szCs w:val="24"/>
        </w:rPr>
        <w:tab/>
        <w:t>a)</w:t>
      </w:r>
      <w:r w:rsidRPr="009C7C3B">
        <w:rPr>
          <w:rFonts w:ascii="Book Antiqua" w:hAnsi="Book Antiqua"/>
          <w:sz w:val="24"/>
          <w:szCs w:val="24"/>
        </w:rPr>
        <w:tab/>
        <w:t xml:space="preserve">Banners on streetlight poles shall be no more than </w:t>
      </w:r>
      <w:ins w:id="2899" w:author="Komeili, Armeen" w:date="2018-04-20T16:36:00Z">
        <w:r w:rsidR="00611254">
          <w:rPr>
            <w:rFonts w:ascii="Book Antiqua" w:hAnsi="Book Antiqua"/>
            <w:sz w:val="24"/>
            <w:szCs w:val="24"/>
          </w:rPr>
          <w:t>two-and-one-half (</w:t>
        </w:r>
      </w:ins>
      <w:r w:rsidRPr="009C7C3B">
        <w:rPr>
          <w:rFonts w:ascii="Book Antiqua" w:hAnsi="Book Antiqua"/>
          <w:sz w:val="24"/>
          <w:szCs w:val="24"/>
        </w:rPr>
        <w:t>2.5</w:t>
      </w:r>
      <w:ins w:id="2900" w:author="Komeili, Armeen" w:date="2018-04-20T16:36:00Z">
        <w:r w:rsidR="00611254">
          <w:rPr>
            <w:rFonts w:ascii="Book Antiqua" w:hAnsi="Book Antiqua"/>
            <w:sz w:val="24"/>
            <w:szCs w:val="24"/>
          </w:rPr>
          <w:t>)</w:t>
        </w:r>
      </w:ins>
      <w:r w:rsidRPr="009C7C3B">
        <w:rPr>
          <w:rFonts w:ascii="Book Antiqua" w:hAnsi="Book Antiqua"/>
          <w:sz w:val="24"/>
          <w:szCs w:val="24"/>
        </w:rPr>
        <w:t xml:space="preserve"> feet wide and </w:t>
      </w:r>
      <w:del w:id="2901" w:author="Komeili, Armeen" w:date="2018-04-20T16:36:00Z">
        <w:r w:rsidRPr="009C7C3B" w:rsidDel="00611254">
          <w:rPr>
            <w:rFonts w:ascii="Book Antiqua" w:hAnsi="Book Antiqua"/>
            <w:sz w:val="24"/>
            <w:szCs w:val="24"/>
          </w:rPr>
          <w:delText>8.0</w:delText>
        </w:r>
      </w:del>
      <w:ins w:id="2902" w:author="Komeili, Armeen" w:date="2018-04-20T16:36:00Z">
        <w:r w:rsidR="00611254">
          <w:rPr>
            <w:rFonts w:ascii="Book Antiqua" w:hAnsi="Book Antiqua"/>
            <w:sz w:val="24"/>
            <w:szCs w:val="24"/>
          </w:rPr>
          <w:t>eight (8)</w:t>
        </w:r>
      </w:ins>
      <w:r w:rsidRPr="009C7C3B">
        <w:rPr>
          <w:rFonts w:ascii="Book Antiqua" w:hAnsi="Book Antiqua"/>
          <w:sz w:val="24"/>
          <w:szCs w:val="24"/>
        </w:rPr>
        <w:t xml:space="preserve"> feet high</w:t>
      </w:r>
      <w:del w:id="2903" w:author="Keely, David" w:date="2018-01-02T11:31:00Z">
        <w:r w:rsidRPr="009C7C3B" w:rsidDel="00BD6E8D">
          <w:rPr>
            <w:rFonts w:ascii="Book Antiqua" w:hAnsi="Book Antiqua"/>
            <w:sz w:val="24"/>
            <w:szCs w:val="24"/>
          </w:rPr>
          <w:delText xml:space="preserve"> and approved by the Municipal Operations Department</w:delText>
        </w:r>
      </w:del>
      <w:r w:rsidRPr="009C7C3B">
        <w:rPr>
          <w:rFonts w:ascii="Book Antiqua" w:hAnsi="Book Antiqua"/>
          <w:sz w:val="24"/>
          <w:szCs w:val="24"/>
        </w:rPr>
        <w:t xml:space="preserve">.  Wind load calculations, determined by a registered engineer, </w:t>
      </w:r>
      <w:del w:id="2904" w:author="Komeili, Armeen" w:date="2018-04-25T10:29:00Z">
        <w:r w:rsidRPr="009C7C3B" w:rsidDel="00BD1F85">
          <w:rPr>
            <w:rFonts w:ascii="Book Antiqua" w:hAnsi="Book Antiqua"/>
            <w:sz w:val="24"/>
            <w:szCs w:val="24"/>
          </w:rPr>
          <w:delText>will</w:delText>
        </w:r>
      </w:del>
      <w:ins w:id="2905" w:author="Komeili, Armeen" w:date="2018-04-25T10:29:00Z">
        <w:r w:rsidR="00BD1F85">
          <w:rPr>
            <w:rFonts w:ascii="Book Antiqua" w:hAnsi="Book Antiqua"/>
            <w:sz w:val="24"/>
            <w:szCs w:val="24"/>
          </w:rPr>
          <w:t>shall</w:t>
        </w:r>
      </w:ins>
      <w:r w:rsidRPr="009C7C3B">
        <w:rPr>
          <w:rFonts w:ascii="Book Antiqua" w:hAnsi="Book Antiqua"/>
          <w:sz w:val="24"/>
          <w:szCs w:val="24"/>
        </w:rPr>
        <w:t xml:space="preserve"> be required for banners greater than </w:t>
      </w:r>
      <w:ins w:id="2906" w:author="Komeili, Armeen" w:date="2018-04-20T16:37:00Z">
        <w:r w:rsidR="00611254">
          <w:rPr>
            <w:rFonts w:ascii="Book Antiqua" w:hAnsi="Book Antiqua"/>
            <w:sz w:val="24"/>
            <w:szCs w:val="24"/>
          </w:rPr>
          <w:t>twenty (</w:t>
        </w:r>
      </w:ins>
      <w:r w:rsidRPr="009C7C3B">
        <w:rPr>
          <w:rFonts w:ascii="Book Antiqua" w:hAnsi="Book Antiqua"/>
          <w:sz w:val="24"/>
          <w:szCs w:val="24"/>
        </w:rPr>
        <w:t>20</w:t>
      </w:r>
      <w:ins w:id="2907" w:author="Komeili, Armeen" w:date="2018-04-20T16:37:00Z">
        <w:r w:rsidR="00611254">
          <w:rPr>
            <w:rFonts w:ascii="Book Antiqua" w:hAnsi="Book Antiqua"/>
            <w:sz w:val="24"/>
            <w:szCs w:val="24"/>
          </w:rPr>
          <w:t>)</w:t>
        </w:r>
      </w:ins>
      <w:r w:rsidRPr="009C7C3B">
        <w:rPr>
          <w:rFonts w:ascii="Book Antiqua" w:hAnsi="Book Antiqua"/>
          <w:sz w:val="24"/>
          <w:szCs w:val="24"/>
        </w:rPr>
        <w:t xml:space="preserve"> square feet;</w:t>
      </w:r>
    </w:p>
    <w:p w14:paraId="72E07E9B" w14:textId="38D9EC19" w:rsidR="006E0B64" w:rsidRPr="009C7C3B" w:rsidRDefault="006E0B64" w:rsidP="006D4A75">
      <w:pPr>
        <w:ind w:left="2160" w:hanging="720"/>
        <w:jc w:val="both"/>
        <w:rPr>
          <w:rFonts w:ascii="Book Antiqua" w:hAnsi="Book Antiqua"/>
          <w:sz w:val="24"/>
          <w:szCs w:val="24"/>
        </w:rPr>
      </w:pPr>
      <w:r w:rsidRPr="009C7C3B">
        <w:rPr>
          <w:rFonts w:ascii="Book Antiqua" w:hAnsi="Book Antiqua"/>
          <w:sz w:val="24"/>
          <w:szCs w:val="24"/>
        </w:rPr>
        <w:lastRenderedPageBreak/>
        <w:t>b)</w:t>
      </w:r>
      <w:r w:rsidRPr="009C7C3B">
        <w:rPr>
          <w:rFonts w:ascii="Book Antiqua" w:hAnsi="Book Antiqua"/>
          <w:sz w:val="24"/>
          <w:szCs w:val="24"/>
        </w:rPr>
        <w:tab/>
        <w:t xml:space="preserve">Banners other than streetlight pole banners shall be no more than </w:t>
      </w:r>
      <w:r w:rsidRPr="009C7C3B">
        <w:rPr>
          <w:rFonts w:ascii="Book Antiqua" w:hAnsi="Book Antiqua"/>
          <w:sz w:val="24"/>
          <w:szCs w:val="24"/>
        </w:rPr>
        <w:br/>
      </w:r>
      <w:ins w:id="2908" w:author="Komeili, Armeen" w:date="2018-04-20T16:37:00Z">
        <w:r w:rsidR="00611254">
          <w:rPr>
            <w:rFonts w:ascii="Book Antiqua" w:hAnsi="Book Antiqua"/>
            <w:sz w:val="24"/>
            <w:szCs w:val="24"/>
          </w:rPr>
          <w:t>four (</w:t>
        </w:r>
      </w:ins>
      <w:r w:rsidRPr="009C7C3B">
        <w:rPr>
          <w:rFonts w:ascii="Book Antiqua" w:hAnsi="Book Antiqua"/>
          <w:sz w:val="24"/>
          <w:szCs w:val="24"/>
        </w:rPr>
        <w:t>4</w:t>
      </w:r>
      <w:ins w:id="2909" w:author="Komeili, Armeen" w:date="2018-04-20T16:37:00Z">
        <w:r w:rsidR="00611254">
          <w:rPr>
            <w:rFonts w:ascii="Book Antiqua" w:hAnsi="Book Antiqua"/>
            <w:sz w:val="24"/>
            <w:szCs w:val="24"/>
          </w:rPr>
          <w:t>) feet</w:t>
        </w:r>
      </w:ins>
      <w:del w:id="2910" w:author="Komeili, Armeen" w:date="2018-04-20T16:37:00Z">
        <w:r w:rsidRPr="009C7C3B" w:rsidDel="00611254">
          <w:rPr>
            <w:rFonts w:ascii="Book Antiqua" w:hAnsi="Book Antiqua"/>
            <w:sz w:val="24"/>
            <w:szCs w:val="24"/>
          </w:rPr>
          <w:delText>’</w:delText>
        </w:r>
      </w:del>
      <w:ins w:id="2911" w:author="Komeili, Armeen" w:date="2018-04-20T16:37:00Z">
        <w:r w:rsidR="00611254">
          <w:rPr>
            <w:rFonts w:ascii="Book Antiqua" w:hAnsi="Book Antiqua"/>
            <w:sz w:val="24"/>
            <w:szCs w:val="24"/>
          </w:rPr>
          <w:t xml:space="preserve"> by </w:t>
        </w:r>
      </w:ins>
      <w:del w:id="2912" w:author="Komeili, Armeen" w:date="2018-04-20T16:37:00Z">
        <w:r w:rsidRPr="009C7C3B" w:rsidDel="00611254">
          <w:rPr>
            <w:rFonts w:ascii="Book Antiqua" w:hAnsi="Book Antiqua"/>
            <w:sz w:val="24"/>
            <w:szCs w:val="24"/>
          </w:rPr>
          <w:delText xml:space="preserve"> x </w:delText>
        </w:r>
      </w:del>
      <w:ins w:id="2913" w:author="Komeili, Armeen" w:date="2018-04-20T16:37:00Z">
        <w:r w:rsidR="00611254">
          <w:rPr>
            <w:rFonts w:ascii="Book Antiqua" w:hAnsi="Book Antiqua"/>
            <w:sz w:val="24"/>
            <w:szCs w:val="24"/>
          </w:rPr>
          <w:t>eight (</w:t>
        </w:r>
      </w:ins>
      <w:r w:rsidRPr="009C7C3B">
        <w:rPr>
          <w:rFonts w:ascii="Book Antiqua" w:hAnsi="Book Antiqua"/>
          <w:sz w:val="24"/>
          <w:szCs w:val="24"/>
        </w:rPr>
        <w:t>8</w:t>
      </w:r>
      <w:ins w:id="2914" w:author="Komeili, Armeen" w:date="2018-04-20T16:37:00Z">
        <w:r w:rsidR="00611254">
          <w:rPr>
            <w:rFonts w:ascii="Book Antiqua" w:hAnsi="Book Antiqua"/>
            <w:sz w:val="24"/>
            <w:szCs w:val="24"/>
          </w:rPr>
          <w:t>)</w:t>
        </w:r>
      </w:ins>
      <w:del w:id="2915" w:author="Komeili, Armeen" w:date="2018-04-20T16:37:00Z">
        <w:r w:rsidRPr="009C7C3B" w:rsidDel="00611254">
          <w:rPr>
            <w:rFonts w:ascii="Book Antiqua" w:hAnsi="Book Antiqua"/>
            <w:sz w:val="24"/>
            <w:szCs w:val="24"/>
          </w:rPr>
          <w:delText>’</w:delText>
        </w:r>
      </w:del>
      <w:ins w:id="2916" w:author="Komeili, Armeen" w:date="2018-04-20T16:37:00Z">
        <w:r w:rsidR="00611254">
          <w:rPr>
            <w:rFonts w:ascii="Book Antiqua" w:hAnsi="Book Antiqua"/>
            <w:sz w:val="24"/>
            <w:szCs w:val="24"/>
          </w:rPr>
          <w:t xml:space="preserve"> feet</w:t>
        </w:r>
      </w:ins>
      <w:r w:rsidRPr="009C7C3B">
        <w:rPr>
          <w:rFonts w:ascii="Book Antiqua" w:hAnsi="Book Antiqua"/>
          <w:sz w:val="24"/>
          <w:szCs w:val="24"/>
        </w:rPr>
        <w:t xml:space="preserve"> wide and are subject to review and approval</w:t>
      </w:r>
      <w:del w:id="2917" w:author="Keely, David" w:date="2018-01-02T11:32:00Z">
        <w:r w:rsidRPr="009C7C3B" w:rsidDel="00BD6E8D">
          <w:rPr>
            <w:rFonts w:ascii="Book Antiqua" w:hAnsi="Book Antiqua"/>
            <w:sz w:val="24"/>
            <w:szCs w:val="24"/>
          </w:rPr>
          <w:delText xml:space="preserve"> by the Public Works Department</w:delText>
        </w:r>
      </w:del>
      <w:r w:rsidRPr="009C7C3B">
        <w:rPr>
          <w:rFonts w:ascii="Book Antiqua" w:hAnsi="Book Antiqua"/>
          <w:sz w:val="24"/>
          <w:szCs w:val="24"/>
        </w:rPr>
        <w:t xml:space="preserve"> for safety sight distance and clearance issues.</w:t>
      </w:r>
    </w:p>
    <w:p w14:paraId="2965E5D7" w14:textId="77777777" w:rsidR="006E0B64" w:rsidRPr="009C7C3B" w:rsidRDefault="006E0B64">
      <w:pPr>
        <w:ind w:left="1440" w:hanging="1440"/>
        <w:jc w:val="both"/>
        <w:rPr>
          <w:rFonts w:ascii="Book Antiqua" w:hAnsi="Book Antiqua"/>
          <w:sz w:val="24"/>
          <w:szCs w:val="24"/>
        </w:rPr>
      </w:pPr>
    </w:p>
    <w:p w14:paraId="452F2160" w14:textId="77777777" w:rsidR="006E0B64" w:rsidRPr="009C7C3B" w:rsidRDefault="006E0B64">
      <w:pPr>
        <w:ind w:left="1440" w:hanging="720"/>
        <w:jc w:val="both"/>
        <w:rPr>
          <w:rFonts w:ascii="Book Antiqua" w:hAnsi="Book Antiqua"/>
          <w:sz w:val="24"/>
          <w:szCs w:val="24"/>
        </w:rPr>
      </w:pPr>
      <w:r w:rsidRPr="009C7C3B">
        <w:rPr>
          <w:rFonts w:ascii="Book Antiqua" w:hAnsi="Book Antiqua"/>
          <w:sz w:val="24"/>
          <w:szCs w:val="24"/>
        </w:rPr>
        <w:t>3.</w:t>
      </w:r>
      <w:r w:rsidRPr="009C7C3B">
        <w:rPr>
          <w:rFonts w:ascii="Book Antiqua" w:hAnsi="Book Antiqua"/>
          <w:sz w:val="24"/>
          <w:szCs w:val="24"/>
        </w:rPr>
        <w:tab/>
        <w:t>No more than one (1) banner shall be installed on any pole or standard and banners may not be installed between poles or standards;</w:t>
      </w:r>
    </w:p>
    <w:p w14:paraId="3C204986" w14:textId="77777777" w:rsidR="006E0B64" w:rsidRPr="009C7C3B" w:rsidRDefault="006E0B64">
      <w:pPr>
        <w:jc w:val="both"/>
        <w:rPr>
          <w:rFonts w:ascii="Book Antiqua" w:hAnsi="Book Antiqua"/>
          <w:sz w:val="24"/>
          <w:szCs w:val="24"/>
        </w:rPr>
      </w:pPr>
    </w:p>
    <w:p w14:paraId="3DB177DD" w14:textId="77777777" w:rsidR="006E0B64" w:rsidRPr="009C7C3B" w:rsidRDefault="006E0B64">
      <w:pPr>
        <w:ind w:left="1440" w:hanging="720"/>
        <w:jc w:val="both"/>
        <w:rPr>
          <w:rFonts w:ascii="Book Antiqua" w:hAnsi="Book Antiqua"/>
          <w:sz w:val="24"/>
          <w:szCs w:val="24"/>
        </w:rPr>
      </w:pPr>
      <w:r w:rsidRPr="009C7C3B">
        <w:rPr>
          <w:rFonts w:ascii="Book Antiqua" w:hAnsi="Book Antiqua"/>
          <w:sz w:val="24"/>
          <w:szCs w:val="24"/>
        </w:rPr>
        <w:t>4.</w:t>
      </w:r>
      <w:r w:rsidRPr="009C7C3B">
        <w:rPr>
          <w:rFonts w:ascii="Book Antiqua" w:hAnsi="Book Antiqua"/>
          <w:sz w:val="24"/>
          <w:szCs w:val="24"/>
        </w:rPr>
        <w:tab/>
        <w:t xml:space="preserve">The banners shall contain only the name of the permittee and </w:t>
      </w:r>
      <w:ins w:id="2918" w:author="Keely, David" w:date="2017-04-03T16:49:00Z">
        <w:r>
          <w:rPr>
            <w:rFonts w:ascii="Book Antiqua" w:hAnsi="Book Antiqua"/>
            <w:sz w:val="24"/>
            <w:szCs w:val="24"/>
          </w:rPr>
          <w:t xml:space="preserve">if applicable, </w:t>
        </w:r>
      </w:ins>
      <w:r w:rsidRPr="009C7C3B">
        <w:rPr>
          <w:rFonts w:ascii="Book Antiqua" w:hAnsi="Book Antiqua"/>
          <w:sz w:val="24"/>
          <w:szCs w:val="24"/>
        </w:rPr>
        <w:t>the date, time and the name of the event to be conducted by the permittee;</w:t>
      </w:r>
    </w:p>
    <w:p w14:paraId="5C503F7C" w14:textId="77777777" w:rsidR="006E0B64" w:rsidRPr="009C7C3B" w:rsidRDefault="006E0B64" w:rsidP="006D4A75">
      <w:pPr>
        <w:jc w:val="both"/>
        <w:rPr>
          <w:rFonts w:ascii="Book Antiqua" w:hAnsi="Book Antiqua"/>
          <w:sz w:val="24"/>
          <w:szCs w:val="24"/>
        </w:rPr>
      </w:pPr>
    </w:p>
    <w:p w14:paraId="0DA06EF6" w14:textId="4147E17D" w:rsidR="006E0B64" w:rsidRPr="009C7C3B" w:rsidRDefault="006E0B64">
      <w:pPr>
        <w:ind w:left="1440" w:hanging="720"/>
        <w:jc w:val="both"/>
        <w:rPr>
          <w:rFonts w:ascii="Book Antiqua" w:hAnsi="Book Antiqua"/>
          <w:sz w:val="24"/>
          <w:szCs w:val="24"/>
        </w:rPr>
      </w:pPr>
      <w:r w:rsidRPr="009C7C3B">
        <w:rPr>
          <w:rFonts w:ascii="Book Antiqua" w:hAnsi="Book Antiqua"/>
          <w:sz w:val="24"/>
          <w:szCs w:val="24"/>
        </w:rPr>
        <w:t>5.</w:t>
      </w:r>
      <w:r w:rsidRPr="009C7C3B">
        <w:rPr>
          <w:rFonts w:ascii="Book Antiqua" w:hAnsi="Book Antiqua"/>
          <w:sz w:val="24"/>
          <w:szCs w:val="24"/>
        </w:rPr>
        <w:tab/>
        <w:t xml:space="preserve">All banner brackets on streetlight poles </w:t>
      </w:r>
      <w:del w:id="2919" w:author="Komeili, Armeen" w:date="2018-04-20T16:38:00Z">
        <w:r w:rsidRPr="009C7C3B" w:rsidDel="00611254">
          <w:rPr>
            <w:rFonts w:ascii="Book Antiqua" w:hAnsi="Book Antiqua"/>
            <w:sz w:val="24"/>
            <w:szCs w:val="24"/>
          </w:rPr>
          <w:delText xml:space="preserve">must </w:delText>
        </w:r>
      </w:del>
      <w:ins w:id="2920" w:author="Komeili, Armeen" w:date="2018-04-20T16:38:00Z">
        <w:r w:rsidR="00611254">
          <w:rPr>
            <w:rFonts w:ascii="Book Antiqua" w:hAnsi="Book Antiqua"/>
            <w:sz w:val="24"/>
            <w:szCs w:val="24"/>
          </w:rPr>
          <w:t>shall</w:t>
        </w:r>
        <w:r w:rsidR="00611254" w:rsidRPr="009C7C3B">
          <w:rPr>
            <w:rFonts w:ascii="Book Antiqua" w:hAnsi="Book Antiqua"/>
            <w:sz w:val="24"/>
            <w:szCs w:val="24"/>
          </w:rPr>
          <w:t xml:space="preserve"> </w:t>
        </w:r>
      </w:ins>
      <w:r w:rsidRPr="009C7C3B">
        <w:rPr>
          <w:rFonts w:ascii="Book Antiqua" w:hAnsi="Book Antiqua"/>
          <w:sz w:val="24"/>
          <w:szCs w:val="24"/>
        </w:rPr>
        <w:t>be mounted at least fourteen (14) feet above the ground surface;</w:t>
      </w:r>
    </w:p>
    <w:p w14:paraId="5ECD90F5" w14:textId="77777777" w:rsidR="006E0B64" w:rsidRPr="009C7C3B" w:rsidRDefault="006E0B64">
      <w:pPr>
        <w:jc w:val="both"/>
        <w:rPr>
          <w:rFonts w:ascii="Book Antiqua" w:hAnsi="Book Antiqua"/>
          <w:sz w:val="24"/>
          <w:szCs w:val="24"/>
        </w:rPr>
      </w:pPr>
    </w:p>
    <w:p w14:paraId="0F3EECAF" w14:textId="68359A3C" w:rsidR="006E0B64" w:rsidRPr="009C7C3B" w:rsidRDefault="006E0B64">
      <w:pPr>
        <w:ind w:left="1440" w:hanging="720"/>
        <w:jc w:val="both"/>
        <w:rPr>
          <w:rFonts w:ascii="Book Antiqua" w:hAnsi="Book Antiqua"/>
          <w:sz w:val="24"/>
          <w:szCs w:val="24"/>
        </w:rPr>
      </w:pPr>
      <w:r w:rsidRPr="009C7C3B">
        <w:rPr>
          <w:rFonts w:ascii="Book Antiqua" w:hAnsi="Book Antiqua"/>
          <w:sz w:val="24"/>
          <w:szCs w:val="24"/>
        </w:rPr>
        <w:t>6.</w:t>
      </w:r>
      <w:r w:rsidRPr="009C7C3B">
        <w:rPr>
          <w:rFonts w:ascii="Book Antiqua" w:hAnsi="Book Antiqua"/>
          <w:sz w:val="24"/>
          <w:szCs w:val="24"/>
        </w:rPr>
        <w:tab/>
        <w:t xml:space="preserve">All banner brackets on streetlight poles </w:t>
      </w:r>
      <w:del w:id="2921" w:author="Komeili, Armeen" w:date="2018-04-20T16:38:00Z">
        <w:r w:rsidRPr="009C7C3B" w:rsidDel="00611254">
          <w:rPr>
            <w:rFonts w:ascii="Book Antiqua" w:hAnsi="Book Antiqua"/>
            <w:sz w:val="24"/>
            <w:szCs w:val="24"/>
          </w:rPr>
          <w:delText xml:space="preserve">must </w:delText>
        </w:r>
      </w:del>
      <w:ins w:id="2922" w:author="Komeili, Armeen" w:date="2018-04-20T16:38:00Z">
        <w:r w:rsidR="00611254">
          <w:rPr>
            <w:rFonts w:ascii="Book Antiqua" w:hAnsi="Book Antiqua"/>
            <w:sz w:val="24"/>
            <w:szCs w:val="24"/>
          </w:rPr>
          <w:t>shall</w:t>
        </w:r>
        <w:r w:rsidR="00611254" w:rsidRPr="009C7C3B">
          <w:rPr>
            <w:rFonts w:ascii="Book Antiqua" w:hAnsi="Book Antiqua"/>
            <w:sz w:val="24"/>
            <w:szCs w:val="24"/>
          </w:rPr>
          <w:t xml:space="preserve"> </w:t>
        </w:r>
      </w:ins>
      <w:r w:rsidRPr="009C7C3B">
        <w:rPr>
          <w:rFonts w:ascii="Book Antiqua" w:hAnsi="Book Antiqua"/>
          <w:sz w:val="24"/>
          <w:szCs w:val="24"/>
        </w:rPr>
        <w:t>be installed using stainless steel band clamps and the brackets must be sufficiently strong to withstand wind-load generated by ninety (90) mile per hour winds.  Each banner shall have a minimum of two (2)</w:t>
      </w:r>
      <w:ins w:id="2923" w:author="Komeili, Armeen" w:date="2018-04-20T16:38:00Z">
        <w:r w:rsidR="00611254">
          <w:rPr>
            <w:rFonts w:ascii="Book Antiqua" w:hAnsi="Book Antiqua"/>
            <w:sz w:val="24"/>
            <w:szCs w:val="24"/>
          </w:rPr>
          <w:t>,</w:t>
        </w:r>
      </w:ins>
      <w:r w:rsidRPr="009C7C3B">
        <w:rPr>
          <w:rFonts w:ascii="Book Antiqua" w:hAnsi="Book Antiqua"/>
          <w:sz w:val="24"/>
          <w:szCs w:val="24"/>
        </w:rPr>
        <w:t xml:space="preserve"> </w:t>
      </w:r>
      <w:ins w:id="2924" w:author="Komeili, Armeen" w:date="2018-04-20T16:38:00Z">
        <w:r w:rsidR="00611254">
          <w:rPr>
            <w:rFonts w:ascii="Book Antiqua" w:hAnsi="Book Antiqua"/>
            <w:sz w:val="24"/>
            <w:szCs w:val="24"/>
          </w:rPr>
          <w:t>five (</w:t>
        </w:r>
      </w:ins>
      <w:r w:rsidRPr="009C7C3B">
        <w:rPr>
          <w:rFonts w:ascii="Book Antiqua" w:hAnsi="Book Antiqua"/>
          <w:sz w:val="24"/>
          <w:szCs w:val="24"/>
        </w:rPr>
        <w:t>5</w:t>
      </w:r>
      <w:ins w:id="2925" w:author="Komeili, Armeen" w:date="2018-04-20T16:38:00Z">
        <w:r w:rsidR="00611254">
          <w:rPr>
            <w:rFonts w:ascii="Book Antiqua" w:hAnsi="Book Antiqua"/>
            <w:sz w:val="24"/>
            <w:szCs w:val="24"/>
          </w:rPr>
          <w:t xml:space="preserve">) </w:t>
        </w:r>
      </w:ins>
      <w:del w:id="2926" w:author="Komeili, Armeen" w:date="2018-04-20T16:38:00Z">
        <w:r w:rsidRPr="009C7C3B" w:rsidDel="00611254">
          <w:rPr>
            <w:rFonts w:ascii="Book Antiqua" w:hAnsi="Book Antiqua"/>
            <w:sz w:val="24"/>
            <w:szCs w:val="24"/>
          </w:rPr>
          <w:delText>-</w:delText>
        </w:r>
      </w:del>
      <w:r w:rsidRPr="009C7C3B">
        <w:rPr>
          <w:rFonts w:ascii="Book Antiqua" w:hAnsi="Book Antiqua"/>
          <w:sz w:val="24"/>
          <w:szCs w:val="24"/>
        </w:rPr>
        <w:t>inch half circle wind slits</w:t>
      </w:r>
      <w:del w:id="2927" w:author="Komeili, Armeen" w:date="2018-04-20T16:38:00Z">
        <w:r w:rsidRPr="009C7C3B" w:rsidDel="00611254">
          <w:rPr>
            <w:rFonts w:ascii="Book Antiqua" w:hAnsi="Book Antiqua"/>
            <w:sz w:val="24"/>
            <w:szCs w:val="24"/>
          </w:rPr>
          <w:delText xml:space="preserve"> are required</w:delText>
        </w:r>
      </w:del>
      <w:r w:rsidRPr="009C7C3B">
        <w:rPr>
          <w:rFonts w:ascii="Book Antiqua" w:hAnsi="Book Antiqua"/>
          <w:sz w:val="24"/>
          <w:szCs w:val="24"/>
        </w:rPr>
        <w:t>;</w:t>
      </w:r>
    </w:p>
    <w:p w14:paraId="7C0ABBB4" w14:textId="77777777" w:rsidR="006E0B64" w:rsidRPr="009C7C3B" w:rsidRDefault="006E0B64">
      <w:pPr>
        <w:jc w:val="both"/>
        <w:rPr>
          <w:rFonts w:ascii="Book Antiqua" w:hAnsi="Book Antiqua"/>
          <w:sz w:val="24"/>
          <w:szCs w:val="24"/>
        </w:rPr>
      </w:pPr>
    </w:p>
    <w:p w14:paraId="42CFE931" w14:textId="3D6C945E" w:rsidR="006E0B64" w:rsidRPr="009C7C3B" w:rsidRDefault="006E0B64">
      <w:pPr>
        <w:ind w:left="1440" w:hanging="720"/>
        <w:jc w:val="both"/>
        <w:rPr>
          <w:rFonts w:ascii="Book Antiqua" w:hAnsi="Book Antiqua"/>
          <w:sz w:val="24"/>
          <w:szCs w:val="24"/>
        </w:rPr>
      </w:pPr>
      <w:r w:rsidRPr="009C7C3B">
        <w:rPr>
          <w:rFonts w:ascii="Book Antiqua" w:hAnsi="Book Antiqua"/>
          <w:sz w:val="24"/>
          <w:szCs w:val="24"/>
        </w:rPr>
        <w:t>7.</w:t>
      </w:r>
      <w:r w:rsidRPr="009C7C3B">
        <w:rPr>
          <w:rFonts w:ascii="Book Antiqua" w:hAnsi="Book Antiqua"/>
          <w:sz w:val="24"/>
          <w:szCs w:val="24"/>
        </w:rPr>
        <w:tab/>
        <w:t xml:space="preserve">Poles or standards </w:t>
      </w:r>
      <w:del w:id="2928" w:author="Komeili, Armeen" w:date="2018-04-20T16:41:00Z">
        <w:r w:rsidRPr="009C7C3B" w:rsidDel="00611254">
          <w:rPr>
            <w:rFonts w:ascii="Book Antiqua" w:hAnsi="Book Antiqua"/>
            <w:sz w:val="24"/>
            <w:szCs w:val="24"/>
          </w:rPr>
          <w:delText xml:space="preserve">must </w:delText>
        </w:r>
      </w:del>
      <w:ins w:id="2929" w:author="Komeili, Armeen" w:date="2018-04-20T16:41:00Z">
        <w:r w:rsidR="00611254">
          <w:rPr>
            <w:rFonts w:ascii="Book Antiqua" w:hAnsi="Book Antiqua"/>
            <w:sz w:val="24"/>
            <w:szCs w:val="24"/>
          </w:rPr>
          <w:t>shall</w:t>
        </w:r>
        <w:r w:rsidR="00611254" w:rsidRPr="009C7C3B">
          <w:rPr>
            <w:rFonts w:ascii="Book Antiqua" w:hAnsi="Book Antiqua"/>
            <w:sz w:val="24"/>
            <w:szCs w:val="24"/>
          </w:rPr>
          <w:t xml:space="preserve"> </w:t>
        </w:r>
      </w:ins>
      <w:r w:rsidRPr="009C7C3B">
        <w:rPr>
          <w:rFonts w:ascii="Book Antiqua" w:hAnsi="Book Antiqua"/>
          <w:sz w:val="24"/>
          <w:szCs w:val="24"/>
        </w:rPr>
        <w:t xml:space="preserve">be wrapped with </w:t>
      </w:r>
      <w:del w:id="2930" w:author="Komeili, Armeen" w:date="2018-04-20T16:38:00Z">
        <w:r w:rsidRPr="009C7C3B" w:rsidDel="00611254">
          <w:rPr>
            <w:rFonts w:ascii="Book Antiqua" w:hAnsi="Book Antiqua"/>
            <w:sz w:val="24"/>
            <w:szCs w:val="24"/>
          </w:rPr>
          <w:delText xml:space="preserve">forty </w:delText>
        </w:r>
      </w:del>
      <w:ins w:id="2931" w:author="Komeili, Armeen" w:date="2018-04-20T16:38:00Z">
        <w:r w:rsidR="00611254" w:rsidRPr="009C7C3B">
          <w:rPr>
            <w:rFonts w:ascii="Book Antiqua" w:hAnsi="Book Antiqua"/>
            <w:sz w:val="24"/>
            <w:szCs w:val="24"/>
          </w:rPr>
          <w:t>forty</w:t>
        </w:r>
        <w:r w:rsidR="00611254">
          <w:rPr>
            <w:rFonts w:ascii="Book Antiqua" w:hAnsi="Book Antiqua"/>
            <w:sz w:val="24"/>
            <w:szCs w:val="24"/>
          </w:rPr>
          <w:t>-</w:t>
        </w:r>
      </w:ins>
      <w:r w:rsidRPr="009C7C3B">
        <w:rPr>
          <w:rFonts w:ascii="Book Antiqua" w:hAnsi="Book Antiqua"/>
          <w:sz w:val="24"/>
          <w:szCs w:val="24"/>
        </w:rPr>
        <w:t xml:space="preserve">five (45) </w:t>
      </w:r>
      <w:del w:id="2932" w:author="Komeili, Armeen" w:date="2018-04-20T16:40:00Z">
        <w:r w:rsidRPr="009C7C3B" w:rsidDel="00611254">
          <w:rPr>
            <w:rFonts w:ascii="Book Antiqua" w:hAnsi="Book Antiqua"/>
            <w:sz w:val="24"/>
            <w:szCs w:val="24"/>
          </w:rPr>
          <w:delText xml:space="preserve">ml </w:delText>
        </w:r>
      </w:del>
      <w:ins w:id="2933" w:author="Komeili, Armeen" w:date="2018-04-20T16:40:00Z">
        <w:r w:rsidR="00611254">
          <w:rPr>
            <w:rFonts w:ascii="Book Antiqua" w:hAnsi="Book Antiqua"/>
            <w:sz w:val="24"/>
            <w:szCs w:val="24"/>
          </w:rPr>
          <w:t>milliliter</w:t>
        </w:r>
        <w:r w:rsidR="00611254" w:rsidRPr="009C7C3B">
          <w:rPr>
            <w:rFonts w:ascii="Book Antiqua" w:hAnsi="Book Antiqua"/>
            <w:sz w:val="24"/>
            <w:szCs w:val="24"/>
          </w:rPr>
          <w:t xml:space="preserve"> </w:t>
        </w:r>
      </w:ins>
      <w:r w:rsidRPr="009C7C3B">
        <w:rPr>
          <w:rFonts w:ascii="Book Antiqua" w:hAnsi="Book Antiqua"/>
          <w:sz w:val="24"/>
          <w:szCs w:val="24"/>
        </w:rPr>
        <w:t xml:space="preserve">thick black rubber sheet or other pre-approved material under all </w:t>
      </w:r>
      <w:ins w:id="2934" w:author="Keely, David" w:date="2018-01-02T11:32:00Z">
        <w:r>
          <w:rPr>
            <w:rFonts w:ascii="Book Antiqua" w:hAnsi="Book Antiqua"/>
            <w:sz w:val="24"/>
            <w:szCs w:val="24"/>
          </w:rPr>
          <w:t xml:space="preserve">stainless </w:t>
        </w:r>
      </w:ins>
      <w:r w:rsidRPr="009C7C3B">
        <w:rPr>
          <w:rFonts w:ascii="Book Antiqua" w:hAnsi="Book Antiqua"/>
          <w:sz w:val="24"/>
          <w:szCs w:val="24"/>
        </w:rPr>
        <w:t xml:space="preserve">steel brackets and clamps and no portion of any bracket shall be in direct contact with the surface of any street light pole or standard.  In addition, all street light pole(s) being used </w:t>
      </w:r>
      <w:del w:id="2935" w:author="Komeili, Armeen" w:date="2018-04-20T16:41:00Z">
        <w:r w:rsidRPr="009C7C3B" w:rsidDel="00611254">
          <w:rPr>
            <w:rFonts w:ascii="Book Antiqua" w:hAnsi="Book Antiqua"/>
            <w:sz w:val="24"/>
            <w:szCs w:val="24"/>
          </w:rPr>
          <w:delText xml:space="preserve">must </w:delText>
        </w:r>
      </w:del>
      <w:ins w:id="2936" w:author="Komeili, Armeen" w:date="2018-04-20T16:41:00Z">
        <w:r w:rsidR="00611254">
          <w:rPr>
            <w:rFonts w:ascii="Book Antiqua" w:hAnsi="Book Antiqua"/>
            <w:sz w:val="24"/>
            <w:szCs w:val="24"/>
          </w:rPr>
          <w:t>shall</w:t>
        </w:r>
        <w:r w:rsidR="00611254" w:rsidRPr="009C7C3B">
          <w:rPr>
            <w:rFonts w:ascii="Book Antiqua" w:hAnsi="Book Antiqua"/>
            <w:sz w:val="24"/>
            <w:szCs w:val="24"/>
          </w:rPr>
          <w:t xml:space="preserve"> </w:t>
        </w:r>
      </w:ins>
      <w:r w:rsidRPr="009C7C3B">
        <w:rPr>
          <w:rFonts w:ascii="Book Antiqua" w:hAnsi="Book Antiqua"/>
          <w:sz w:val="24"/>
          <w:szCs w:val="24"/>
        </w:rPr>
        <w:t>be inspected and approved by the Municipal Operations Department;</w:t>
      </w:r>
    </w:p>
    <w:p w14:paraId="3D31DFEE" w14:textId="77777777" w:rsidR="006E0B64" w:rsidRPr="009C7C3B" w:rsidRDefault="006E0B64">
      <w:pPr>
        <w:jc w:val="both"/>
        <w:rPr>
          <w:rFonts w:ascii="Book Antiqua" w:hAnsi="Book Antiqua"/>
          <w:sz w:val="24"/>
          <w:szCs w:val="24"/>
        </w:rPr>
      </w:pPr>
    </w:p>
    <w:p w14:paraId="3D689337" w14:textId="77777777" w:rsidR="006E0B64" w:rsidRPr="009C7C3B" w:rsidRDefault="006E0B64">
      <w:pPr>
        <w:jc w:val="both"/>
        <w:rPr>
          <w:rFonts w:ascii="Book Antiqua" w:hAnsi="Book Antiqua"/>
          <w:sz w:val="24"/>
          <w:szCs w:val="24"/>
        </w:rPr>
      </w:pPr>
      <w:r w:rsidRPr="009C7C3B">
        <w:rPr>
          <w:rFonts w:ascii="Book Antiqua" w:hAnsi="Book Antiqua"/>
          <w:sz w:val="24"/>
          <w:szCs w:val="24"/>
        </w:rPr>
        <w:tab/>
        <w:t>8.</w:t>
      </w:r>
      <w:r w:rsidRPr="009C7C3B">
        <w:rPr>
          <w:rFonts w:ascii="Book Antiqua" w:hAnsi="Book Antiqua"/>
          <w:sz w:val="24"/>
          <w:szCs w:val="24"/>
        </w:rPr>
        <w:tab/>
        <w:t>Banners shall be installed only at locations specified on the permit;</w:t>
      </w:r>
    </w:p>
    <w:p w14:paraId="6FE47214" w14:textId="77777777" w:rsidR="006E0B64" w:rsidRPr="009C7C3B" w:rsidRDefault="006E0B64">
      <w:pPr>
        <w:jc w:val="both"/>
        <w:rPr>
          <w:rFonts w:ascii="Book Antiqua" w:hAnsi="Book Antiqua"/>
          <w:sz w:val="24"/>
          <w:szCs w:val="24"/>
        </w:rPr>
      </w:pPr>
    </w:p>
    <w:p w14:paraId="29F965F3" w14:textId="77777777" w:rsidR="006E0B64" w:rsidRPr="009C7C3B" w:rsidRDefault="006E0B64">
      <w:pPr>
        <w:ind w:left="1440" w:hanging="720"/>
        <w:jc w:val="both"/>
        <w:rPr>
          <w:rFonts w:ascii="Book Antiqua" w:hAnsi="Book Antiqua"/>
          <w:sz w:val="24"/>
          <w:szCs w:val="24"/>
        </w:rPr>
      </w:pPr>
      <w:r w:rsidRPr="009C7C3B">
        <w:rPr>
          <w:rFonts w:ascii="Book Antiqua" w:hAnsi="Book Antiqua"/>
          <w:sz w:val="24"/>
          <w:szCs w:val="24"/>
        </w:rPr>
        <w:t>9.</w:t>
      </w:r>
      <w:r w:rsidRPr="009C7C3B">
        <w:rPr>
          <w:rFonts w:ascii="Book Antiqua" w:hAnsi="Book Antiqua"/>
          <w:sz w:val="24"/>
          <w:szCs w:val="24"/>
        </w:rPr>
        <w:tab/>
        <w:t>Permittee shall install and remove banners in strict compliance with the traffic control, signage and warning device criteria specified in the WATCH handbook and/or the California Manual on Uniform Traffic Control Devices; and</w:t>
      </w:r>
    </w:p>
    <w:p w14:paraId="5FC8D858" w14:textId="77777777" w:rsidR="006E0B64" w:rsidRPr="009C7C3B" w:rsidRDefault="006E0B64">
      <w:pPr>
        <w:ind w:left="1440" w:hanging="720"/>
        <w:jc w:val="both"/>
        <w:rPr>
          <w:rFonts w:ascii="Book Antiqua" w:hAnsi="Book Antiqua"/>
          <w:sz w:val="24"/>
          <w:szCs w:val="24"/>
        </w:rPr>
      </w:pPr>
    </w:p>
    <w:p w14:paraId="3720833B" w14:textId="77777777" w:rsidR="006E0B64" w:rsidRPr="009C7C3B" w:rsidRDefault="006E0B64">
      <w:pPr>
        <w:ind w:left="1440" w:hanging="720"/>
        <w:jc w:val="both"/>
        <w:rPr>
          <w:rFonts w:ascii="Book Antiqua" w:hAnsi="Book Antiqua"/>
          <w:sz w:val="24"/>
          <w:szCs w:val="24"/>
        </w:rPr>
      </w:pPr>
      <w:r w:rsidRPr="009C7C3B">
        <w:rPr>
          <w:rFonts w:ascii="Book Antiqua" w:hAnsi="Book Antiqua"/>
          <w:sz w:val="24"/>
          <w:szCs w:val="24"/>
        </w:rPr>
        <w:t>10.</w:t>
      </w:r>
      <w:r w:rsidRPr="009C7C3B">
        <w:rPr>
          <w:rFonts w:ascii="Book Antiqua" w:hAnsi="Book Antiqua"/>
          <w:sz w:val="24"/>
          <w:szCs w:val="24"/>
        </w:rPr>
        <w:tab/>
        <w:t>If more than one permittee requests the use of the same street light pole(s) at the same time, the City may require removal of some of the banners to allow other organizations to install banners authorized under City policies.</w:t>
      </w:r>
    </w:p>
    <w:p w14:paraId="75575169" w14:textId="77777777" w:rsidR="006E0B64" w:rsidRPr="009C7C3B" w:rsidRDefault="006E0B64">
      <w:pPr>
        <w:jc w:val="both"/>
        <w:rPr>
          <w:rFonts w:ascii="Book Antiqua" w:hAnsi="Book Antiqua"/>
          <w:sz w:val="24"/>
          <w:szCs w:val="24"/>
        </w:rPr>
      </w:pPr>
    </w:p>
    <w:p w14:paraId="31DB2753" w14:textId="37BCE6BC" w:rsidR="006E0B64" w:rsidRPr="009C7C3B" w:rsidRDefault="006E0B64">
      <w:pPr>
        <w:jc w:val="both"/>
        <w:rPr>
          <w:rFonts w:ascii="Book Antiqua" w:hAnsi="Book Antiqua"/>
          <w:sz w:val="24"/>
          <w:szCs w:val="24"/>
        </w:rPr>
      </w:pPr>
      <w:r w:rsidRPr="009C7C3B">
        <w:rPr>
          <w:rFonts w:ascii="Book Antiqua" w:hAnsi="Book Antiqua"/>
          <w:sz w:val="24"/>
          <w:szCs w:val="24"/>
        </w:rPr>
        <w:t>B.</w:t>
      </w:r>
      <w:r w:rsidRPr="009C7C3B">
        <w:rPr>
          <w:rFonts w:ascii="Book Antiqua" w:hAnsi="Book Antiqua"/>
          <w:sz w:val="24"/>
          <w:szCs w:val="24"/>
        </w:rPr>
        <w:tab/>
      </w:r>
      <w:r w:rsidRPr="00611254">
        <w:rPr>
          <w:rFonts w:ascii="Book Antiqua" w:hAnsi="Book Antiqua"/>
          <w:sz w:val="24"/>
          <w:szCs w:val="24"/>
          <w:rPrChange w:id="2937" w:author="Komeili, Armeen" w:date="2018-04-20T16:41:00Z">
            <w:rPr>
              <w:rFonts w:ascii="Book Antiqua" w:hAnsi="Book Antiqua"/>
              <w:sz w:val="24"/>
              <w:szCs w:val="24"/>
              <w:u w:val="single"/>
            </w:rPr>
          </w:rPrChange>
        </w:rPr>
        <w:t>Time of Installation</w:t>
      </w:r>
      <w:del w:id="2938" w:author="Komeili, Armeen" w:date="2018-04-20T16:42:00Z">
        <w:r w:rsidRPr="009C7C3B" w:rsidDel="00476089">
          <w:rPr>
            <w:rFonts w:ascii="Book Antiqua" w:hAnsi="Book Antiqua"/>
            <w:sz w:val="24"/>
            <w:szCs w:val="24"/>
          </w:rPr>
          <w:delText>.</w:delText>
        </w:r>
      </w:del>
    </w:p>
    <w:p w14:paraId="3F80707F" w14:textId="77777777" w:rsidR="006E0B64" w:rsidRPr="009C7C3B" w:rsidRDefault="006E0B64">
      <w:pPr>
        <w:jc w:val="both"/>
        <w:rPr>
          <w:rFonts w:ascii="Book Antiqua" w:hAnsi="Book Antiqua"/>
          <w:sz w:val="24"/>
          <w:szCs w:val="24"/>
        </w:rPr>
      </w:pPr>
    </w:p>
    <w:p w14:paraId="3D688DB5" w14:textId="4E852C01" w:rsidR="006E0B64" w:rsidRPr="009C7C3B" w:rsidRDefault="006E0B64">
      <w:pPr>
        <w:ind w:left="1440" w:hanging="720"/>
        <w:jc w:val="both"/>
        <w:rPr>
          <w:rFonts w:ascii="Book Antiqua" w:hAnsi="Book Antiqua"/>
          <w:sz w:val="24"/>
          <w:szCs w:val="24"/>
        </w:rPr>
      </w:pPr>
      <w:r w:rsidRPr="009C7C3B">
        <w:rPr>
          <w:rFonts w:ascii="Book Antiqua" w:hAnsi="Book Antiqua"/>
          <w:sz w:val="24"/>
          <w:szCs w:val="24"/>
        </w:rPr>
        <w:t>1.</w:t>
      </w:r>
      <w:r w:rsidRPr="009C7C3B">
        <w:rPr>
          <w:rFonts w:ascii="Book Antiqua" w:hAnsi="Book Antiqua"/>
          <w:sz w:val="24"/>
          <w:szCs w:val="24"/>
        </w:rPr>
        <w:tab/>
        <w:t xml:space="preserve">Permittee shall contact the </w:t>
      </w:r>
      <w:ins w:id="2939" w:author="Keely, David" w:date="2018-01-02T11:33:00Z">
        <w:r>
          <w:rPr>
            <w:rFonts w:ascii="Book Antiqua" w:hAnsi="Book Antiqua"/>
            <w:sz w:val="24"/>
            <w:szCs w:val="24"/>
          </w:rPr>
          <w:t>Public Works</w:t>
        </w:r>
      </w:ins>
      <w:del w:id="2940" w:author="Keely, David" w:date="2018-01-02T11:33:00Z">
        <w:r w:rsidRPr="009C7C3B" w:rsidDel="00BD6E8D">
          <w:rPr>
            <w:rFonts w:ascii="Book Antiqua" w:hAnsi="Book Antiqua"/>
            <w:sz w:val="24"/>
            <w:szCs w:val="24"/>
          </w:rPr>
          <w:delText>Municipal Operations</w:delText>
        </w:r>
      </w:del>
      <w:r w:rsidRPr="009C7C3B">
        <w:rPr>
          <w:rFonts w:ascii="Book Antiqua" w:hAnsi="Book Antiqua"/>
          <w:sz w:val="24"/>
          <w:szCs w:val="24"/>
        </w:rPr>
        <w:t xml:space="preserve"> Department </w:t>
      </w:r>
      <w:del w:id="2941" w:author="Keely, David" w:date="2018-01-02T11:33:00Z">
        <w:r w:rsidRPr="009C7C3B" w:rsidDel="00BD6E8D">
          <w:rPr>
            <w:rFonts w:ascii="Book Antiqua" w:hAnsi="Book Antiqua"/>
            <w:sz w:val="24"/>
            <w:szCs w:val="24"/>
          </w:rPr>
          <w:delText xml:space="preserve">of the City of Newport Beach </w:delText>
        </w:r>
      </w:del>
      <w:r w:rsidRPr="009C7C3B">
        <w:rPr>
          <w:rFonts w:ascii="Book Antiqua" w:hAnsi="Book Antiqua"/>
          <w:sz w:val="24"/>
          <w:szCs w:val="24"/>
        </w:rPr>
        <w:t xml:space="preserve">at least </w:t>
      </w:r>
      <w:del w:id="2942" w:author="Komeili, Armeen" w:date="2018-04-20T16:42:00Z">
        <w:r w:rsidRPr="009C7C3B" w:rsidDel="00476089">
          <w:rPr>
            <w:rFonts w:ascii="Book Antiqua" w:hAnsi="Book Antiqua"/>
            <w:sz w:val="24"/>
            <w:szCs w:val="24"/>
          </w:rPr>
          <w:delText xml:space="preserve">forty </w:delText>
        </w:r>
      </w:del>
      <w:ins w:id="2943" w:author="Komeili, Armeen" w:date="2018-04-20T16:42:00Z">
        <w:r w:rsidR="00476089" w:rsidRPr="009C7C3B">
          <w:rPr>
            <w:rFonts w:ascii="Book Antiqua" w:hAnsi="Book Antiqua"/>
            <w:sz w:val="24"/>
            <w:szCs w:val="24"/>
          </w:rPr>
          <w:t>forty</w:t>
        </w:r>
        <w:r w:rsidR="00476089">
          <w:rPr>
            <w:rFonts w:ascii="Book Antiqua" w:hAnsi="Book Antiqua"/>
            <w:sz w:val="24"/>
            <w:szCs w:val="24"/>
          </w:rPr>
          <w:t>-</w:t>
        </w:r>
      </w:ins>
      <w:r w:rsidRPr="009C7C3B">
        <w:rPr>
          <w:rFonts w:ascii="Book Antiqua" w:hAnsi="Book Antiqua"/>
          <w:sz w:val="24"/>
          <w:szCs w:val="24"/>
        </w:rPr>
        <w:t>eight (48) hours prior to the installation of any banner on streetlight poles pursuant to the permit;</w:t>
      </w:r>
    </w:p>
    <w:p w14:paraId="6F111CDC" w14:textId="77777777" w:rsidR="006E0B64" w:rsidRPr="009C7C3B" w:rsidRDefault="006E0B64">
      <w:pPr>
        <w:jc w:val="both"/>
        <w:rPr>
          <w:rFonts w:ascii="Book Antiqua" w:hAnsi="Book Antiqua"/>
          <w:sz w:val="24"/>
          <w:szCs w:val="24"/>
        </w:rPr>
      </w:pPr>
    </w:p>
    <w:p w14:paraId="7E8D2864" w14:textId="77777777" w:rsidR="006E0B64" w:rsidRPr="009C7C3B" w:rsidRDefault="006E0B64">
      <w:pPr>
        <w:ind w:left="1440" w:hanging="720"/>
        <w:jc w:val="both"/>
        <w:rPr>
          <w:rFonts w:ascii="Book Antiqua" w:hAnsi="Book Antiqua"/>
          <w:sz w:val="24"/>
          <w:szCs w:val="24"/>
        </w:rPr>
      </w:pPr>
      <w:r w:rsidRPr="009C7C3B">
        <w:rPr>
          <w:rFonts w:ascii="Book Antiqua" w:hAnsi="Book Antiqua"/>
          <w:sz w:val="24"/>
          <w:szCs w:val="24"/>
        </w:rPr>
        <w:t>2.</w:t>
      </w:r>
      <w:r w:rsidRPr="009C7C3B">
        <w:rPr>
          <w:rFonts w:ascii="Book Antiqua" w:hAnsi="Book Antiqua"/>
          <w:sz w:val="24"/>
          <w:szCs w:val="24"/>
        </w:rPr>
        <w:tab/>
        <w:t>All banners and supporting material shall be removed within thirty (30) days after the date of installation;</w:t>
      </w:r>
    </w:p>
    <w:p w14:paraId="085389EE" w14:textId="77777777" w:rsidR="006E0B64" w:rsidRPr="009C7C3B" w:rsidRDefault="006E0B64">
      <w:pPr>
        <w:jc w:val="both"/>
        <w:rPr>
          <w:rFonts w:ascii="Book Antiqua" w:hAnsi="Book Antiqua"/>
          <w:sz w:val="24"/>
          <w:szCs w:val="24"/>
        </w:rPr>
      </w:pPr>
    </w:p>
    <w:p w14:paraId="07DF1DD8" w14:textId="57266278" w:rsidR="006E0B64" w:rsidRPr="009C7C3B" w:rsidRDefault="006E0B64">
      <w:pPr>
        <w:jc w:val="both"/>
        <w:rPr>
          <w:rFonts w:ascii="Book Antiqua" w:hAnsi="Book Antiqua"/>
          <w:sz w:val="24"/>
          <w:szCs w:val="24"/>
        </w:rPr>
      </w:pPr>
      <w:r w:rsidRPr="009C7C3B">
        <w:rPr>
          <w:rFonts w:ascii="Book Antiqua" w:hAnsi="Book Antiqua"/>
          <w:sz w:val="24"/>
          <w:szCs w:val="24"/>
        </w:rPr>
        <w:t>C.</w:t>
      </w:r>
      <w:r w:rsidRPr="009C7C3B">
        <w:rPr>
          <w:rFonts w:ascii="Book Antiqua" w:hAnsi="Book Antiqua"/>
          <w:sz w:val="24"/>
          <w:szCs w:val="24"/>
        </w:rPr>
        <w:tab/>
      </w:r>
      <w:r w:rsidRPr="00476089">
        <w:rPr>
          <w:rFonts w:ascii="Book Antiqua" w:hAnsi="Book Antiqua"/>
          <w:sz w:val="24"/>
          <w:szCs w:val="24"/>
          <w:rPrChange w:id="2944" w:author="Komeili, Armeen" w:date="2018-04-20T16:42:00Z">
            <w:rPr>
              <w:rFonts w:ascii="Book Antiqua" w:hAnsi="Book Antiqua"/>
              <w:sz w:val="24"/>
              <w:szCs w:val="24"/>
              <w:u w:val="single"/>
            </w:rPr>
          </w:rPrChange>
        </w:rPr>
        <w:t>Place of Installation</w:t>
      </w:r>
      <w:del w:id="2945" w:author="Komeili, Armeen" w:date="2018-04-20T16:42:00Z">
        <w:r w:rsidRPr="009C7C3B" w:rsidDel="00476089">
          <w:rPr>
            <w:rFonts w:ascii="Book Antiqua" w:hAnsi="Book Antiqua"/>
            <w:sz w:val="24"/>
            <w:szCs w:val="24"/>
          </w:rPr>
          <w:delText>.</w:delText>
        </w:r>
      </w:del>
    </w:p>
    <w:p w14:paraId="1588ABA8" w14:textId="77777777" w:rsidR="006E0B64" w:rsidRPr="009C7C3B" w:rsidRDefault="006E0B64">
      <w:pPr>
        <w:jc w:val="both"/>
        <w:rPr>
          <w:rFonts w:ascii="Book Antiqua" w:hAnsi="Book Antiqua"/>
          <w:sz w:val="24"/>
          <w:szCs w:val="24"/>
        </w:rPr>
      </w:pPr>
    </w:p>
    <w:p w14:paraId="372E0ABF" w14:textId="77777777" w:rsidR="006E0B64" w:rsidRPr="009C7C3B" w:rsidRDefault="006E0B64" w:rsidP="006D4A75">
      <w:pPr>
        <w:ind w:left="1440" w:hanging="720"/>
        <w:jc w:val="both"/>
        <w:rPr>
          <w:rFonts w:ascii="Book Antiqua" w:hAnsi="Book Antiqua"/>
          <w:sz w:val="24"/>
          <w:szCs w:val="24"/>
        </w:rPr>
      </w:pPr>
      <w:r w:rsidRPr="009C7C3B">
        <w:rPr>
          <w:rFonts w:ascii="Book Antiqua" w:hAnsi="Book Antiqua"/>
          <w:sz w:val="24"/>
          <w:szCs w:val="24"/>
        </w:rPr>
        <w:t>1.</w:t>
      </w:r>
      <w:r w:rsidRPr="009C7C3B">
        <w:rPr>
          <w:rFonts w:ascii="Book Antiqua" w:hAnsi="Book Antiqua"/>
          <w:sz w:val="24"/>
          <w:szCs w:val="24"/>
        </w:rPr>
        <w:tab/>
        <w:t>Banners shall only be installed on City owned poles and standards, or approved locations in roadway medians, in City parks, and on other City owned facilities;</w:t>
      </w:r>
    </w:p>
    <w:p w14:paraId="7C5F1C7F" w14:textId="77777777" w:rsidR="006E0B64" w:rsidRPr="009C7C3B" w:rsidRDefault="006E0B64">
      <w:pPr>
        <w:jc w:val="both"/>
        <w:rPr>
          <w:rFonts w:ascii="Book Antiqua" w:hAnsi="Book Antiqua"/>
          <w:sz w:val="24"/>
          <w:szCs w:val="24"/>
        </w:rPr>
      </w:pPr>
    </w:p>
    <w:p w14:paraId="67D52F8B" w14:textId="77777777" w:rsidR="006E0B64" w:rsidRPr="009C7C3B" w:rsidRDefault="006E0B64">
      <w:pPr>
        <w:ind w:left="1440" w:hanging="720"/>
        <w:jc w:val="both"/>
        <w:rPr>
          <w:rFonts w:ascii="Book Antiqua" w:hAnsi="Book Antiqua"/>
          <w:sz w:val="24"/>
          <w:szCs w:val="24"/>
        </w:rPr>
      </w:pPr>
      <w:r w:rsidRPr="009C7C3B">
        <w:rPr>
          <w:rFonts w:ascii="Book Antiqua" w:hAnsi="Book Antiqua"/>
          <w:sz w:val="24"/>
          <w:szCs w:val="24"/>
        </w:rPr>
        <w:t>2.</w:t>
      </w:r>
      <w:r w:rsidRPr="009C7C3B">
        <w:rPr>
          <w:rFonts w:ascii="Book Antiqua" w:hAnsi="Book Antiqua"/>
          <w:sz w:val="24"/>
          <w:szCs w:val="24"/>
        </w:rPr>
        <w:tab/>
        <w:t xml:space="preserve">Banners shall not be installed on any pole or standard which could create sight distance problems for pedestrian or vehicular traffic; </w:t>
      </w:r>
    </w:p>
    <w:p w14:paraId="788DC7A0" w14:textId="77777777" w:rsidR="006E0B64" w:rsidRPr="009C7C3B" w:rsidRDefault="006E0B64">
      <w:pPr>
        <w:jc w:val="both"/>
        <w:rPr>
          <w:rFonts w:ascii="Book Antiqua" w:hAnsi="Book Antiqua"/>
          <w:sz w:val="24"/>
          <w:szCs w:val="24"/>
        </w:rPr>
      </w:pPr>
    </w:p>
    <w:p w14:paraId="7230470C" w14:textId="77777777" w:rsidR="006E0B64" w:rsidRPr="009C7C3B" w:rsidRDefault="006E0B64" w:rsidP="006D4A75">
      <w:pPr>
        <w:pStyle w:val="BodyTextIndent2"/>
        <w:ind w:left="1440"/>
      </w:pPr>
      <w:r w:rsidRPr="009C7C3B">
        <w:t>3.</w:t>
      </w:r>
      <w:r w:rsidRPr="009C7C3B">
        <w:tab/>
        <w:t>Banners shall not be installed on poles or standards in any residential district.</w:t>
      </w:r>
    </w:p>
    <w:p w14:paraId="4122965D" w14:textId="77777777" w:rsidR="006E0B64" w:rsidRPr="009C7C3B" w:rsidRDefault="006E0B64">
      <w:pPr>
        <w:jc w:val="both"/>
        <w:rPr>
          <w:rFonts w:ascii="Book Antiqua" w:hAnsi="Book Antiqua"/>
          <w:sz w:val="24"/>
          <w:szCs w:val="24"/>
        </w:rPr>
      </w:pPr>
    </w:p>
    <w:p w14:paraId="66EF4320" w14:textId="77777777" w:rsidR="006E0B64" w:rsidRDefault="006E0B64">
      <w:pPr>
        <w:ind w:left="1440" w:hanging="720"/>
        <w:jc w:val="both"/>
        <w:rPr>
          <w:ins w:id="2946" w:author="Keely, David" w:date="2017-04-03T16:49:00Z"/>
          <w:rFonts w:ascii="Book Antiqua" w:hAnsi="Book Antiqua"/>
          <w:sz w:val="24"/>
          <w:szCs w:val="24"/>
        </w:rPr>
      </w:pPr>
      <w:r w:rsidRPr="009C7C3B">
        <w:rPr>
          <w:rFonts w:ascii="Book Antiqua" w:hAnsi="Book Antiqua"/>
          <w:sz w:val="24"/>
          <w:szCs w:val="24"/>
        </w:rPr>
        <w:t>4.</w:t>
      </w:r>
      <w:r w:rsidRPr="009C7C3B">
        <w:rPr>
          <w:rFonts w:ascii="Book Antiqua" w:hAnsi="Book Antiqua"/>
          <w:sz w:val="24"/>
          <w:szCs w:val="24"/>
        </w:rPr>
        <w:tab/>
        <w:t>Banners shall only be installed at the approved locations indicated on the plan submitted with the banner application.</w:t>
      </w:r>
    </w:p>
    <w:p w14:paraId="03EF1E8F" w14:textId="77777777" w:rsidR="006E0B64" w:rsidRDefault="006E0B64">
      <w:pPr>
        <w:ind w:left="1440" w:hanging="720"/>
        <w:jc w:val="both"/>
        <w:rPr>
          <w:ins w:id="2947" w:author="Keely, David" w:date="2017-04-03T16:49:00Z"/>
          <w:rFonts w:ascii="Book Antiqua" w:hAnsi="Book Antiqua"/>
          <w:sz w:val="24"/>
          <w:szCs w:val="24"/>
        </w:rPr>
      </w:pPr>
    </w:p>
    <w:p w14:paraId="07741810" w14:textId="51E0A6E0" w:rsidR="006E0B64" w:rsidRPr="009C7C3B" w:rsidRDefault="006E0B64">
      <w:pPr>
        <w:ind w:left="1440" w:hanging="720"/>
        <w:jc w:val="both"/>
        <w:rPr>
          <w:rFonts w:ascii="Book Antiqua" w:hAnsi="Book Antiqua"/>
          <w:sz w:val="24"/>
          <w:szCs w:val="24"/>
        </w:rPr>
      </w:pPr>
      <w:ins w:id="2948" w:author="Keely, David" w:date="2017-04-03T16:49:00Z">
        <w:r>
          <w:rPr>
            <w:rFonts w:ascii="Book Antiqua" w:hAnsi="Book Antiqua"/>
            <w:sz w:val="24"/>
            <w:szCs w:val="24"/>
          </w:rPr>
          <w:t>5.</w:t>
        </w:r>
        <w:r>
          <w:rPr>
            <w:rFonts w:ascii="Book Antiqua" w:hAnsi="Book Antiqua"/>
            <w:sz w:val="24"/>
            <w:szCs w:val="24"/>
          </w:rPr>
          <w:tab/>
          <w:t xml:space="preserve">City owned poles within Caltrans right-of-way </w:t>
        </w:r>
        <w:del w:id="2949" w:author="Komeili, Armeen" w:date="2018-04-20T16:42:00Z">
          <w:r w:rsidDel="00476089">
            <w:rPr>
              <w:rFonts w:ascii="Book Antiqua" w:hAnsi="Book Antiqua"/>
              <w:sz w:val="24"/>
              <w:szCs w:val="24"/>
            </w:rPr>
            <w:delText>will</w:delText>
          </w:r>
        </w:del>
      </w:ins>
      <w:ins w:id="2950" w:author="Komeili, Armeen" w:date="2018-04-20T16:42:00Z">
        <w:r w:rsidR="00476089">
          <w:rPr>
            <w:rFonts w:ascii="Book Antiqua" w:hAnsi="Book Antiqua"/>
            <w:sz w:val="24"/>
            <w:szCs w:val="24"/>
          </w:rPr>
          <w:t>shall</w:t>
        </w:r>
      </w:ins>
      <w:ins w:id="2951" w:author="Keely, David" w:date="2017-04-03T16:49:00Z">
        <w:r>
          <w:rPr>
            <w:rFonts w:ascii="Book Antiqua" w:hAnsi="Book Antiqua"/>
            <w:sz w:val="24"/>
            <w:szCs w:val="24"/>
          </w:rPr>
          <w:t xml:space="preserve"> require an additional review/approval process with Caltrans Permit Department.</w:t>
        </w:r>
      </w:ins>
    </w:p>
    <w:p w14:paraId="0BCBD590" w14:textId="77777777" w:rsidR="006E0B64" w:rsidRPr="009C7C3B" w:rsidRDefault="006E0B64" w:rsidP="006D4A75">
      <w:pPr>
        <w:jc w:val="both"/>
        <w:rPr>
          <w:rFonts w:ascii="Book Antiqua" w:hAnsi="Book Antiqua"/>
          <w:sz w:val="24"/>
          <w:szCs w:val="24"/>
        </w:rPr>
      </w:pPr>
    </w:p>
    <w:p w14:paraId="25CCAE2F" w14:textId="77777777" w:rsidR="006E0B64" w:rsidRPr="009C7C3B" w:rsidRDefault="006E0B64">
      <w:pPr>
        <w:jc w:val="both"/>
        <w:rPr>
          <w:rFonts w:ascii="Book Antiqua" w:hAnsi="Book Antiqua"/>
          <w:b/>
          <w:sz w:val="24"/>
          <w:szCs w:val="24"/>
        </w:rPr>
      </w:pPr>
    </w:p>
    <w:p w14:paraId="384315BE" w14:textId="77777777" w:rsidR="006E0B64" w:rsidRPr="009C7C3B" w:rsidRDefault="006E0B64">
      <w:pPr>
        <w:jc w:val="both"/>
        <w:rPr>
          <w:rFonts w:ascii="Book Antiqua" w:hAnsi="Book Antiqua"/>
          <w:b/>
          <w:sz w:val="24"/>
          <w:szCs w:val="24"/>
        </w:rPr>
      </w:pPr>
      <w:r w:rsidRPr="009C7C3B">
        <w:rPr>
          <w:rFonts w:ascii="Book Antiqua" w:hAnsi="Book Antiqua"/>
          <w:b/>
          <w:sz w:val="24"/>
          <w:szCs w:val="24"/>
        </w:rPr>
        <w:t xml:space="preserve">Adopted – </w:t>
      </w:r>
      <w:smartTag w:uri="urn:schemas-microsoft-com:office:smarttags" w:element="date">
        <w:smartTagPr>
          <w:attr w:name="Month" w:val="1"/>
          <w:attr w:name="Day" w:val="24"/>
          <w:attr w:name="Year" w:val="1994"/>
        </w:smartTagPr>
        <w:r w:rsidRPr="009C7C3B">
          <w:rPr>
            <w:rFonts w:ascii="Book Antiqua" w:hAnsi="Book Antiqua"/>
            <w:b/>
            <w:sz w:val="24"/>
            <w:szCs w:val="24"/>
          </w:rPr>
          <w:t>January 24, 1994</w:t>
        </w:r>
      </w:smartTag>
    </w:p>
    <w:p w14:paraId="00A5FD9B" w14:textId="77777777" w:rsidR="006E0B64" w:rsidRPr="009C7C3B" w:rsidRDefault="006E0B64">
      <w:pPr>
        <w:jc w:val="both"/>
        <w:rPr>
          <w:rFonts w:ascii="Book Antiqua" w:hAnsi="Book Antiqua"/>
          <w:b/>
          <w:sz w:val="24"/>
          <w:szCs w:val="24"/>
        </w:rPr>
      </w:pPr>
      <w:r w:rsidRPr="009C7C3B">
        <w:rPr>
          <w:rFonts w:ascii="Book Antiqua" w:hAnsi="Book Antiqua"/>
          <w:b/>
          <w:sz w:val="24"/>
          <w:szCs w:val="24"/>
        </w:rPr>
        <w:t xml:space="preserve">Amended – </w:t>
      </w:r>
      <w:smartTag w:uri="urn:schemas-microsoft-com:office:smarttags" w:element="date">
        <w:smartTagPr>
          <w:attr w:name="Month" w:val="2"/>
          <w:attr w:name="Day" w:val="26"/>
          <w:attr w:name="Year" w:val="1996"/>
        </w:smartTagPr>
        <w:r w:rsidRPr="009C7C3B">
          <w:rPr>
            <w:rFonts w:ascii="Book Antiqua" w:hAnsi="Book Antiqua"/>
            <w:b/>
            <w:sz w:val="24"/>
            <w:szCs w:val="24"/>
          </w:rPr>
          <w:t>February 26, 1996</w:t>
        </w:r>
      </w:smartTag>
    </w:p>
    <w:p w14:paraId="7AFEE624" w14:textId="77777777" w:rsidR="006E0B64" w:rsidRPr="009C7C3B" w:rsidRDefault="006E0B64">
      <w:pPr>
        <w:jc w:val="both"/>
        <w:rPr>
          <w:rFonts w:ascii="Book Antiqua" w:hAnsi="Book Antiqua"/>
          <w:b/>
          <w:sz w:val="24"/>
          <w:szCs w:val="24"/>
        </w:rPr>
      </w:pPr>
      <w:r w:rsidRPr="009C7C3B">
        <w:rPr>
          <w:rFonts w:ascii="Book Antiqua" w:hAnsi="Book Antiqua"/>
          <w:b/>
          <w:sz w:val="24"/>
          <w:szCs w:val="24"/>
        </w:rPr>
        <w:t xml:space="preserve">Amended – </w:t>
      </w:r>
      <w:smartTag w:uri="urn:schemas-microsoft-com:office:smarttags" w:element="date">
        <w:smartTagPr>
          <w:attr w:name="Month" w:val="2"/>
          <w:attr w:name="Day" w:val="24"/>
          <w:attr w:name="Year" w:val="1997"/>
        </w:smartTagPr>
        <w:r w:rsidRPr="009C7C3B">
          <w:rPr>
            <w:rFonts w:ascii="Book Antiqua" w:hAnsi="Book Antiqua"/>
            <w:b/>
            <w:sz w:val="24"/>
            <w:szCs w:val="24"/>
          </w:rPr>
          <w:t>February 24, 1997</w:t>
        </w:r>
      </w:smartTag>
    </w:p>
    <w:p w14:paraId="1FCFF42F" w14:textId="77777777" w:rsidR="006E0B64" w:rsidRPr="009C7C3B" w:rsidRDefault="006E0B64">
      <w:pPr>
        <w:jc w:val="both"/>
        <w:rPr>
          <w:rFonts w:ascii="Book Antiqua" w:hAnsi="Book Antiqua"/>
          <w:b/>
          <w:sz w:val="24"/>
          <w:szCs w:val="24"/>
        </w:rPr>
      </w:pPr>
      <w:r w:rsidRPr="009C7C3B">
        <w:rPr>
          <w:rFonts w:ascii="Book Antiqua" w:hAnsi="Book Antiqua"/>
          <w:b/>
          <w:sz w:val="24"/>
          <w:szCs w:val="24"/>
        </w:rPr>
        <w:t xml:space="preserve">Amended – </w:t>
      </w:r>
      <w:smartTag w:uri="urn:schemas-microsoft-com:office:smarttags" w:element="date">
        <w:smartTagPr>
          <w:attr w:name="Month" w:val="5"/>
          <w:attr w:name="Day" w:val="8"/>
          <w:attr w:name="Year" w:val="2001"/>
        </w:smartTagPr>
        <w:r w:rsidRPr="009C7C3B">
          <w:rPr>
            <w:rFonts w:ascii="Book Antiqua" w:hAnsi="Book Antiqua"/>
            <w:b/>
            <w:sz w:val="24"/>
            <w:szCs w:val="24"/>
          </w:rPr>
          <w:t>May 8, 2001</w:t>
        </w:r>
      </w:smartTag>
    </w:p>
    <w:p w14:paraId="07D76CE5" w14:textId="77777777" w:rsidR="006E0B64" w:rsidRPr="009C7C3B" w:rsidRDefault="006E0B64">
      <w:pPr>
        <w:jc w:val="both"/>
        <w:rPr>
          <w:rFonts w:ascii="Book Antiqua" w:hAnsi="Book Antiqua"/>
          <w:b/>
          <w:sz w:val="24"/>
          <w:szCs w:val="24"/>
        </w:rPr>
      </w:pPr>
      <w:r w:rsidRPr="009C7C3B">
        <w:rPr>
          <w:rFonts w:ascii="Book Antiqua" w:hAnsi="Book Antiqua"/>
          <w:b/>
          <w:sz w:val="24"/>
          <w:szCs w:val="24"/>
        </w:rPr>
        <w:t>Amended – April 8, 2003</w:t>
      </w:r>
    </w:p>
    <w:p w14:paraId="6E793B0C" w14:textId="77777777" w:rsidR="006E0B64" w:rsidRPr="009C7C3B" w:rsidRDefault="006E0B64">
      <w:pPr>
        <w:jc w:val="both"/>
        <w:rPr>
          <w:rFonts w:ascii="Book Antiqua" w:hAnsi="Book Antiqua"/>
          <w:b/>
          <w:sz w:val="24"/>
          <w:szCs w:val="24"/>
        </w:rPr>
      </w:pPr>
      <w:r w:rsidRPr="009C7C3B">
        <w:rPr>
          <w:rFonts w:ascii="Book Antiqua" w:hAnsi="Book Antiqua"/>
          <w:b/>
          <w:sz w:val="24"/>
          <w:szCs w:val="24"/>
        </w:rPr>
        <w:t>Amended – October 10, 2006</w:t>
      </w:r>
    </w:p>
    <w:p w14:paraId="3BDB1B7E" w14:textId="77777777" w:rsidR="006E0B64" w:rsidRPr="009C7C3B" w:rsidRDefault="006E0B64">
      <w:pPr>
        <w:jc w:val="both"/>
        <w:rPr>
          <w:rFonts w:ascii="Book Antiqua" w:hAnsi="Book Antiqua"/>
          <w:b/>
          <w:sz w:val="24"/>
          <w:szCs w:val="24"/>
        </w:rPr>
      </w:pPr>
      <w:r w:rsidRPr="009C7C3B">
        <w:rPr>
          <w:rFonts w:ascii="Book Antiqua" w:hAnsi="Book Antiqua"/>
          <w:b/>
          <w:sz w:val="24"/>
          <w:szCs w:val="24"/>
        </w:rPr>
        <w:t>Amended – May 14, 2013</w:t>
      </w:r>
    </w:p>
    <w:p w14:paraId="5FBA8C69" w14:textId="77777777" w:rsidR="006E0B64" w:rsidRDefault="006E0B64">
      <w:pPr>
        <w:jc w:val="both"/>
        <w:rPr>
          <w:ins w:id="2952" w:author="Keely, David" w:date="2017-04-03T16:50:00Z"/>
          <w:rFonts w:ascii="Book Antiqua" w:hAnsi="Book Antiqua"/>
          <w:b/>
          <w:sz w:val="24"/>
          <w:szCs w:val="24"/>
        </w:rPr>
      </w:pPr>
      <w:r w:rsidRPr="009C7C3B">
        <w:rPr>
          <w:rFonts w:ascii="Book Antiqua" w:hAnsi="Book Antiqua"/>
          <w:b/>
          <w:sz w:val="24"/>
          <w:szCs w:val="24"/>
        </w:rPr>
        <w:t>Amended – May 12, 2015</w:t>
      </w:r>
    </w:p>
    <w:p w14:paraId="12A9779B" w14:textId="5B59CB79" w:rsidR="006E0B64" w:rsidRPr="009C7C3B" w:rsidRDefault="006E0B64">
      <w:pPr>
        <w:jc w:val="both"/>
        <w:rPr>
          <w:rFonts w:ascii="Book Antiqua" w:hAnsi="Book Antiqua"/>
          <w:b/>
          <w:sz w:val="24"/>
          <w:szCs w:val="24"/>
        </w:rPr>
      </w:pPr>
      <w:ins w:id="2953" w:author="Keely, David" w:date="2017-04-03T16:50:00Z">
        <w:r>
          <w:rPr>
            <w:rFonts w:ascii="Book Antiqua" w:hAnsi="Book Antiqua"/>
            <w:b/>
            <w:sz w:val="24"/>
            <w:szCs w:val="24"/>
          </w:rPr>
          <w:t>Amended – __, 201</w:t>
        </w:r>
      </w:ins>
      <w:ins w:id="2954" w:author="Keely, David" w:date="2018-01-02T11:34:00Z">
        <w:r>
          <w:rPr>
            <w:rFonts w:ascii="Book Antiqua" w:hAnsi="Book Antiqua"/>
            <w:b/>
            <w:sz w:val="24"/>
            <w:szCs w:val="24"/>
          </w:rPr>
          <w:t>8</w:t>
        </w:r>
      </w:ins>
    </w:p>
    <w:p w14:paraId="0A5E3886" w14:textId="77777777" w:rsidR="006E0B64" w:rsidRPr="009C7C3B" w:rsidRDefault="006E0B64">
      <w:pPr>
        <w:jc w:val="both"/>
        <w:rPr>
          <w:rFonts w:ascii="Book Antiqua" w:hAnsi="Book Antiqua"/>
          <w:b/>
          <w:sz w:val="24"/>
          <w:szCs w:val="24"/>
        </w:rPr>
      </w:pPr>
    </w:p>
    <w:p w14:paraId="5BAB1D88" w14:textId="77777777" w:rsidR="006E0B64" w:rsidRPr="009C7C3B" w:rsidRDefault="006E0B64" w:rsidP="006D4A75">
      <w:pPr>
        <w:rPr>
          <w:rFonts w:ascii="Book Antiqua" w:hAnsi="Book Antiqua"/>
          <w:sz w:val="24"/>
          <w:szCs w:val="24"/>
        </w:rPr>
      </w:pPr>
      <w:r w:rsidRPr="009C7C3B">
        <w:rPr>
          <w:rFonts w:ascii="Book Antiqua" w:hAnsi="Book Antiqua"/>
          <w:b/>
          <w:sz w:val="24"/>
          <w:szCs w:val="24"/>
        </w:rPr>
        <w:t xml:space="preserve"> Formerly M-4</w:t>
      </w:r>
    </w:p>
    <w:p w14:paraId="2CF73089" w14:textId="769286DD" w:rsidR="006E0B64" w:rsidRDefault="006E0B64" w:rsidP="006E0B64">
      <w:pPr>
        <w:spacing w:line="200" w:lineRule="atLeast"/>
        <w:jc w:val="center"/>
        <w:rPr>
          <w:rFonts w:ascii="Book Antiqua" w:hAnsi="Book Antiqua"/>
          <w:sz w:val="24"/>
          <w:szCs w:val="24"/>
        </w:rPr>
      </w:pPr>
    </w:p>
    <w:p w14:paraId="040CB4F6" w14:textId="77777777" w:rsidR="006E0B64" w:rsidRDefault="006E0B64" w:rsidP="006E0B64">
      <w:pPr>
        <w:spacing w:line="200" w:lineRule="atLeast"/>
        <w:jc w:val="center"/>
        <w:rPr>
          <w:rFonts w:ascii="Book Antiqua" w:hAnsi="Book Antiqua"/>
          <w:sz w:val="24"/>
          <w:szCs w:val="24"/>
        </w:rPr>
        <w:sectPr w:rsidR="006E0B64" w:rsidSect="006D4A75">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pPr>
    </w:p>
    <w:p w14:paraId="29C8E9A0" w14:textId="77777777" w:rsidR="006E0B64" w:rsidRPr="009C7C3B" w:rsidRDefault="006E0B64">
      <w:pPr>
        <w:rPr>
          <w:rFonts w:ascii="Book Antiqua" w:hAnsi="Book Antiqua"/>
          <w:b/>
          <w:sz w:val="24"/>
          <w:szCs w:val="24"/>
        </w:rPr>
      </w:pPr>
    </w:p>
    <w:p w14:paraId="1BB7766B" w14:textId="77777777" w:rsidR="006E0B64" w:rsidRPr="009C7C3B" w:rsidDel="00670709" w:rsidRDefault="006E0B64" w:rsidP="006D4A75">
      <w:pPr>
        <w:pStyle w:val="Title"/>
        <w:rPr>
          <w:del w:id="2955" w:author="Keely, David" w:date="2018-01-10T09:53:00Z"/>
        </w:rPr>
      </w:pPr>
      <w:commentRangeStart w:id="2956"/>
      <w:del w:id="2957" w:author="Keely, David" w:date="2018-01-10T09:53:00Z">
        <w:r w:rsidRPr="009C7C3B" w:rsidDel="00670709">
          <w:delText>WATER</w:delText>
        </w:r>
      </w:del>
      <w:commentRangeEnd w:id="2956"/>
      <w:r>
        <w:rPr>
          <w:rStyle w:val="CommentReference"/>
          <w:rFonts w:asciiTheme="minorHAnsi" w:eastAsiaTheme="minorHAnsi" w:hAnsiTheme="minorHAnsi" w:cstheme="minorBidi"/>
          <w:u w:val="none"/>
        </w:rPr>
        <w:commentReference w:id="2956"/>
      </w:r>
      <w:del w:id="2958" w:author="Keely, David" w:date="2018-01-10T09:53:00Z">
        <w:r w:rsidRPr="009C7C3B" w:rsidDel="00670709">
          <w:delText xml:space="preserve"> SERVICE OUTSIDE OF THE CITY</w:delText>
        </w:r>
      </w:del>
    </w:p>
    <w:p w14:paraId="6846B1CC" w14:textId="77777777" w:rsidR="006E0B64" w:rsidRPr="009C7C3B" w:rsidDel="00670709" w:rsidRDefault="006E0B64" w:rsidP="006D4A75">
      <w:pPr>
        <w:jc w:val="both"/>
        <w:rPr>
          <w:del w:id="2959" w:author="Keely, David" w:date="2018-01-10T09:53:00Z"/>
          <w:rFonts w:ascii="Book Antiqua" w:hAnsi="Book Antiqua"/>
          <w:color w:val="FF0000"/>
          <w:sz w:val="24"/>
          <w:szCs w:val="24"/>
        </w:rPr>
      </w:pPr>
    </w:p>
    <w:p w14:paraId="7B1FD186" w14:textId="77777777" w:rsidR="006E0B64" w:rsidRPr="009C7C3B" w:rsidDel="00670709" w:rsidRDefault="006E0B64" w:rsidP="006D4A75">
      <w:pPr>
        <w:jc w:val="both"/>
        <w:rPr>
          <w:del w:id="2960" w:author="Keely, David" w:date="2018-01-10T09:53:00Z"/>
          <w:rFonts w:ascii="Book Antiqua" w:hAnsi="Book Antiqua"/>
          <w:sz w:val="24"/>
          <w:szCs w:val="24"/>
        </w:rPr>
      </w:pPr>
      <w:del w:id="2961" w:author="Keely, David" w:date="2018-01-10T09:53:00Z">
        <w:r w:rsidRPr="009C7C3B" w:rsidDel="00670709">
          <w:rPr>
            <w:rFonts w:ascii="Book Antiqua" w:hAnsi="Book Antiqua"/>
            <w:sz w:val="24"/>
            <w:szCs w:val="24"/>
          </w:rPr>
          <w:delText>Agreements to provide service of water outside the City for periods of ninety days or less may be approved by the City Manager.</w:delText>
        </w:r>
      </w:del>
    </w:p>
    <w:p w14:paraId="0EB5E989" w14:textId="77777777" w:rsidR="006E0B64" w:rsidRPr="009C7C3B" w:rsidDel="00670709" w:rsidRDefault="006E0B64" w:rsidP="006D4A75">
      <w:pPr>
        <w:jc w:val="both"/>
        <w:rPr>
          <w:del w:id="2962" w:author="Keely, David" w:date="2018-01-10T09:53:00Z"/>
          <w:rFonts w:ascii="Book Antiqua" w:hAnsi="Book Antiqua"/>
          <w:sz w:val="24"/>
          <w:szCs w:val="24"/>
        </w:rPr>
      </w:pPr>
    </w:p>
    <w:p w14:paraId="73CCD6F4" w14:textId="77777777" w:rsidR="006E0B64" w:rsidRPr="009C7C3B" w:rsidDel="00670709" w:rsidRDefault="006E0B64" w:rsidP="006D4A75">
      <w:pPr>
        <w:jc w:val="both"/>
        <w:rPr>
          <w:del w:id="2963" w:author="Keely, David" w:date="2018-01-10T09:53:00Z"/>
          <w:rFonts w:ascii="Book Antiqua" w:hAnsi="Book Antiqua"/>
          <w:sz w:val="24"/>
          <w:szCs w:val="24"/>
        </w:rPr>
      </w:pPr>
      <w:del w:id="2964" w:author="Keely, David" w:date="2018-01-10T09:53:00Z">
        <w:r w:rsidRPr="009C7C3B" w:rsidDel="00670709">
          <w:rPr>
            <w:rFonts w:ascii="Book Antiqua" w:hAnsi="Book Antiqua"/>
            <w:sz w:val="24"/>
            <w:szCs w:val="24"/>
          </w:rPr>
          <w:delText>Service of water outside the City for a period greater than ninety days shall be in accord with Sections 14.04.140, 14.04.150 and 14.04.160 of the Newport Beach Municipal Code.</w:delText>
        </w:r>
      </w:del>
    </w:p>
    <w:p w14:paraId="145F3299" w14:textId="77777777" w:rsidR="006E0B64" w:rsidRPr="009C7C3B" w:rsidDel="00670709" w:rsidRDefault="006E0B64" w:rsidP="006D4A75">
      <w:pPr>
        <w:jc w:val="both"/>
        <w:rPr>
          <w:del w:id="2965" w:author="Keely, David" w:date="2018-01-10T09:53:00Z"/>
          <w:rFonts w:ascii="Book Antiqua" w:hAnsi="Book Antiqua"/>
          <w:sz w:val="24"/>
          <w:szCs w:val="24"/>
        </w:rPr>
      </w:pPr>
    </w:p>
    <w:p w14:paraId="2324D70C" w14:textId="77777777" w:rsidR="006E0B64" w:rsidRPr="009C7C3B" w:rsidDel="00670709" w:rsidRDefault="006E0B64" w:rsidP="006D4A75">
      <w:pPr>
        <w:jc w:val="both"/>
        <w:rPr>
          <w:del w:id="2966" w:author="Keely, David" w:date="2018-01-10T09:53:00Z"/>
          <w:rFonts w:ascii="Book Antiqua" w:hAnsi="Book Antiqua"/>
          <w:sz w:val="24"/>
          <w:szCs w:val="24"/>
        </w:rPr>
      </w:pPr>
    </w:p>
    <w:p w14:paraId="575ABB6E" w14:textId="77777777" w:rsidR="006E0B64" w:rsidRPr="009C7C3B" w:rsidDel="00670709" w:rsidRDefault="006E0B64" w:rsidP="006D4A75">
      <w:pPr>
        <w:rPr>
          <w:del w:id="2967" w:author="Keely, David" w:date="2018-01-10T09:53:00Z"/>
          <w:rFonts w:ascii="Book Antiqua" w:hAnsi="Book Antiqua"/>
          <w:b/>
          <w:sz w:val="24"/>
          <w:szCs w:val="24"/>
        </w:rPr>
      </w:pPr>
      <w:del w:id="2968" w:author="Keely, David" w:date="2018-01-10T09:53:00Z">
        <w:r w:rsidRPr="009C7C3B" w:rsidDel="00670709">
          <w:rPr>
            <w:rFonts w:ascii="Book Antiqua" w:hAnsi="Book Antiqua"/>
            <w:b/>
            <w:sz w:val="24"/>
            <w:szCs w:val="24"/>
          </w:rPr>
          <w:delText>Adopted - June 27, 1960</w:delText>
        </w:r>
      </w:del>
    </w:p>
    <w:p w14:paraId="4ED53D28" w14:textId="77777777" w:rsidR="006E0B64" w:rsidRPr="009C7C3B" w:rsidDel="00670709" w:rsidRDefault="006E0B64" w:rsidP="006D4A75">
      <w:pPr>
        <w:rPr>
          <w:del w:id="2969" w:author="Keely, David" w:date="2018-01-10T09:53:00Z"/>
          <w:rFonts w:ascii="Book Antiqua" w:hAnsi="Book Antiqua"/>
          <w:b/>
          <w:sz w:val="24"/>
          <w:szCs w:val="24"/>
        </w:rPr>
      </w:pPr>
      <w:del w:id="2970" w:author="Keely, David" w:date="2018-01-10T09:53:00Z">
        <w:r w:rsidRPr="009C7C3B" w:rsidDel="00670709">
          <w:rPr>
            <w:rFonts w:ascii="Book Antiqua" w:hAnsi="Book Antiqua"/>
            <w:b/>
            <w:sz w:val="24"/>
            <w:szCs w:val="24"/>
          </w:rPr>
          <w:delText>Amended - November 25, 1968</w:delText>
        </w:r>
      </w:del>
    </w:p>
    <w:p w14:paraId="65980B55" w14:textId="77777777" w:rsidR="006E0B64" w:rsidRPr="009C7C3B" w:rsidDel="00670709" w:rsidRDefault="006E0B64" w:rsidP="006D4A75">
      <w:pPr>
        <w:rPr>
          <w:del w:id="2971" w:author="Keely, David" w:date="2018-01-10T09:53:00Z"/>
          <w:rFonts w:ascii="Book Antiqua" w:hAnsi="Book Antiqua"/>
          <w:b/>
          <w:sz w:val="24"/>
          <w:szCs w:val="24"/>
        </w:rPr>
      </w:pPr>
      <w:del w:id="2972" w:author="Keely, David" w:date="2018-01-10T09:53:00Z">
        <w:r w:rsidRPr="009C7C3B" w:rsidDel="00670709">
          <w:rPr>
            <w:rFonts w:ascii="Book Antiqua" w:hAnsi="Book Antiqua"/>
            <w:b/>
            <w:sz w:val="24"/>
            <w:szCs w:val="24"/>
          </w:rPr>
          <w:delText>Amended - January 11, 1988</w:delText>
        </w:r>
      </w:del>
    </w:p>
    <w:p w14:paraId="14F7B9FC" w14:textId="77777777" w:rsidR="006E0B64" w:rsidRPr="009C7C3B" w:rsidDel="00670709" w:rsidRDefault="006E0B64" w:rsidP="006D4A75">
      <w:pPr>
        <w:rPr>
          <w:del w:id="2973" w:author="Keely, David" w:date="2018-01-10T09:53:00Z"/>
          <w:rFonts w:ascii="Book Antiqua" w:hAnsi="Book Antiqua"/>
          <w:b/>
          <w:sz w:val="24"/>
          <w:szCs w:val="24"/>
        </w:rPr>
      </w:pPr>
      <w:del w:id="2974" w:author="Keely, David" w:date="2018-01-10T09:53:00Z">
        <w:r w:rsidRPr="009C7C3B" w:rsidDel="00670709">
          <w:rPr>
            <w:rFonts w:ascii="Book Antiqua" w:hAnsi="Book Antiqua"/>
            <w:b/>
            <w:sz w:val="24"/>
            <w:szCs w:val="24"/>
          </w:rPr>
          <w:delText>Amended - January 24, 1994</w:delText>
        </w:r>
      </w:del>
    </w:p>
    <w:p w14:paraId="7EA6C6EB" w14:textId="77777777" w:rsidR="006E0B64" w:rsidRPr="009C7C3B" w:rsidDel="00670709" w:rsidRDefault="006E0B64" w:rsidP="006D4A75">
      <w:pPr>
        <w:rPr>
          <w:del w:id="2975" w:author="Keely, David" w:date="2018-01-10T09:53:00Z"/>
          <w:rFonts w:ascii="Book Antiqua" w:hAnsi="Book Antiqua"/>
          <w:b/>
          <w:sz w:val="24"/>
          <w:szCs w:val="24"/>
        </w:rPr>
      </w:pPr>
      <w:del w:id="2976" w:author="Keely, David" w:date="2018-01-10T09:53:00Z">
        <w:r w:rsidRPr="009C7C3B" w:rsidDel="00670709">
          <w:rPr>
            <w:rFonts w:ascii="Book Antiqua" w:hAnsi="Book Antiqua"/>
            <w:b/>
            <w:sz w:val="24"/>
            <w:szCs w:val="24"/>
          </w:rPr>
          <w:delText>Amended - February 26, 1996</w:delText>
        </w:r>
      </w:del>
    </w:p>
    <w:p w14:paraId="5F2A256C" w14:textId="77777777" w:rsidR="006E0B64" w:rsidRPr="009C7C3B" w:rsidDel="00670709" w:rsidRDefault="006E0B64" w:rsidP="006D4A75">
      <w:pPr>
        <w:rPr>
          <w:del w:id="2977" w:author="Keely, David" w:date="2018-01-10T09:53:00Z"/>
          <w:rFonts w:ascii="Book Antiqua" w:hAnsi="Book Antiqua"/>
          <w:b/>
          <w:sz w:val="24"/>
          <w:szCs w:val="24"/>
        </w:rPr>
      </w:pPr>
    </w:p>
    <w:p w14:paraId="6EEA8A68" w14:textId="77777777" w:rsidR="006E0B64" w:rsidRPr="009C7C3B" w:rsidRDefault="006E0B64" w:rsidP="006D4A75">
      <w:pPr>
        <w:rPr>
          <w:rFonts w:ascii="Book Antiqua" w:hAnsi="Book Antiqua"/>
          <w:b/>
          <w:sz w:val="24"/>
          <w:szCs w:val="24"/>
        </w:rPr>
      </w:pPr>
      <w:del w:id="2978" w:author="Keely, David" w:date="2018-01-10T09:53:00Z">
        <w:r w:rsidRPr="009C7C3B" w:rsidDel="00670709">
          <w:rPr>
            <w:rFonts w:ascii="Book Antiqua" w:hAnsi="Book Antiqua"/>
            <w:b/>
            <w:sz w:val="24"/>
            <w:szCs w:val="24"/>
          </w:rPr>
          <w:delText>Formerly M-1</w:delText>
        </w:r>
      </w:del>
    </w:p>
    <w:p w14:paraId="6E4CB1BC" w14:textId="44B6B05D" w:rsidR="006E0B64" w:rsidRDefault="006E0B64" w:rsidP="006E0B64">
      <w:pPr>
        <w:spacing w:line="200" w:lineRule="atLeast"/>
        <w:jc w:val="center"/>
        <w:rPr>
          <w:rFonts w:ascii="Book Antiqua" w:hAnsi="Book Antiqua"/>
          <w:sz w:val="24"/>
          <w:szCs w:val="24"/>
        </w:rPr>
      </w:pPr>
    </w:p>
    <w:p w14:paraId="2F98B0EF" w14:textId="7861347B" w:rsidR="006E0B64" w:rsidRDefault="006E0B64" w:rsidP="006E0B64">
      <w:pPr>
        <w:spacing w:line="200" w:lineRule="atLeast"/>
        <w:jc w:val="center"/>
        <w:rPr>
          <w:rFonts w:ascii="Book Antiqua" w:hAnsi="Book Antiqua"/>
          <w:sz w:val="24"/>
          <w:szCs w:val="24"/>
        </w:rPr>
      </w:pPr>
    </w:p>
    <w:p w14:paraId="1668BBF0" w14:textId="77777777" w:rsidR="006E0B64" w:rsidRDefault="006E0B64" w:rsidP="006E0B64">
      <w:pPr>
        <w:spacing w:line="200" w:lineRule="atLeast"/>
        <w:jc w:val="center"/>
        <w:rPr>
          <w:rFonts w:ascii="Book Antiqua" w:hAnsi="Book Antiqua"/>
          <w:sz w:val="24"/>
          <w:szCs w:val="24"/>
        </w:rPr>
        <w:sectPr w:rsidR="006E0B64" w:rsidSect="006D4A75">
          <w:headerReference w:type="default" r:id="rId74"/>
          <w:footerReference w:type="default" r:id="rId75"/>
          <w:pgSz w:w="12240" w:h="15840"/>
          <w:pgMar w:top="1440" w:right="1440" w:bottom="1440" w:left="1440" w:header="720" w:footer="720" w:gutter="0"/>
          <w:cols w:space="720"/>
          <w:docGrid w:linePitch="360"/>
        </w:sectPr>
      </w:pPr>
    </w:p>
    <w:p w14:paraId="11F04900" w14:textId="77777777" w:rsidR="006E0B64" w:rsidRPr="009C7C3B" w:rsidDel="0074104F" w:rsidRDefault="006E0B64" w:rsidP="006D4A75">
      <w:pPr>
        <w:jc w:val="center"/>
        <w:rPr>
          <w:del w:id="2980" w:author="Keely, David" w:date="2018-02-08T11:13:00Z"/>
          <w:rFonts w:ascii="Book Antiqua" w:hAnsi="Book Antiqua"/>
          <w:sz w:val="24"/>
          <w:szCs w:val="24"/>
          <w:u w:val="single"/>
        </w:rPr>
      </w:pPr>
      <w:commentRangeStart w:id="2981"/>
      <w:del w:id="2982" w:author="Keely, David" w:date="2018-02-08T11:13:00Z">
        <w:r w:rsidRPr="009C7C3B" w:rsidDel="0074104F">
          <w:rPr>
            <w:rFonts w:ascii="Book Antiqua" w:hAnsi="Book Antiqua"/>
            <w:sz w:val="24"/>
            <w:szCs w:val="24"/>
            <w:u w:val="single"/>
          </w:rPr>
          <w:lastRenderedPageBreak/>
          <w:delText>PROTECTION</w:delText>
        </w:r>
        <w:commentRangeEnd w:id="2981"/>
        <w:r w:rsidDel="0074104F">
          <w:rPr>
            <w:rStyle w:val="CommentReference"/>
          </w:rPr>
          <w:commentReference w:id="2981"/>
        </w:r>
        <w:r w:rsidRPr="009C7C3B" w:rsidDel="0074104F">
          <w:rPr>
            <w:rFonts w:ascii="Book Antiqua" w:hAnsi="Book Antiqua"/>
            <w:sz w:val="24"/>
            <w:szCs w:val="24"/>
            <w:u w:val="single"/>
          </w:rPr>
          <w:delText xml:space="preserve"> OF WATER QUALITY:</w:delText>
        </w:r>
      </w:del>
    </w:p>
    <w:p w14:paraId="4A2D503A" w14:textId="77777777" w:rsidR="006E0B64" w:rsidRPr="009C7C3B" w:rsidDel="0074104F" w:rsidRDefault="006E0B64" w:rsidP="006D4A75">
      <w:pPr>
        <w:jc w:val="center"/>
        <w:rPr>
          <w:del w:id="2983" w:author="Keely, David" w:date="2018-02-08T11:13:00Z"/>
          <w:rFonts w:ascii="Book Antiqua" w:hAnsi="Book Antiqua"/>
          <w:sz w:val="24"/>
          <w:szCs w:val="24"/>
          <w:u w:val="single"/>
        </w:rPr>
      </w:pPr>
      <w:del w:id="2984" w:author="Keely, David" w:date="2018-02-08T11:13:00Z">
        <w:r w:rsidRPr="009C7C3B" w:rsidDel="0074104F">
          <w:rPr>
            <w:rFonts w:ascii="Book Antiqua" w:hAnsi="Book Antiqua"/>
            <w:sz w:val="24"/>
            <w:szCs w:val="24"/>
            <w:u w:val="single"/>
          </w:rPr>
          <w:delText>DRAINAGE – PUBLIC RIGHTS-OF-WAY</w:delText>
        </w:r>
      </w:del>
    </w:p>
    <w:p w14:paraId="476BA8FF" w14:textId="77777777" w:rsidR="006E0B64" w:rsidRPr="009C7C3B" w:rsidDel="0074104F" w:rsidRDefault="006E0B64" w:rsidP="006D4A75">
      <w:pPr>
        <w:jc w:val="center"/>
        <w:rPr>
          <w:del w:id="2985" w:author="Keely, David" w:date="2018-02-08T11:13:00Z"/>
          <w:rFonts w:ascii="Book Antiqua" w:hAnsi="Book Antiqua"/>
          <w:sz w:val="24"/>
          <w:szCs w:val="24"/>
        </w:rPr>
      </w:pPr>
    </w:p>
    <w:p w14:paraId="083F1602" w14:textId="77777777" w:rsidR="006E0B64" w:rsidRPr="009C7C3B" w:rsidDel="0074104F" w:rsidRDefault="006E0B64" w:rsidP="006D4A75">
      <w:pPr>
        <w:jc w:val="both"/>
        <w:rPr>
          <w:del w:id="2986" w:author="Keely, David" w:date="2018-02-08T11:13:00Z"/>
          <w:rFonts w:ascii="Book Antiqua" w:hAnsi="Book Antiqua"/>
          <w:sz w:val="24"/>
          <w:szCs w:val="24"/>
        </w:rPr>
      </w:pPr>
      <w:del w:id="2987" w:author="Keely, David" w:date="2018-02-08T11:13:00Z">
        <w:r w:rsidRPr="009C7C3B" w:rsidDel="0074104F">
          <w:rPr>
            <w:rFonts w:ascii="Book Antiqua" w:hAnsi="Book Antiqua"/>
            <w:sz w:val="24"/>
            <w:szCs w:val="24"/>
          </w:rPr>
          <w:delText>PURPOSE</w:delText>
        </w:r>
      </w:del>
    </w:p>
    <w:p w14:paraId="773BF642" w14:textId="77777777" w:rsidR="006E0B64" w:rsidRPr="009C7C3B" w:rsidDel="0074104F" w:rsidRDefault="006E0B64" w:rsidP="006D4A75">
      <w:pPr>
        <w:jc w:val="both"/>
        <w:rPr>
          <w:del w:id="2988" w:author="Keely, David" w:date="2018-02-08T11:13:00Z"/>
          <w:rFonts w:ascii="Book Antiqua" w:hAnsi="Book Antiqua"/>
          <w:sz w:val="24"/>
          <w:szCs w:val="24"/>
        </w:rPr>
      </w:pPr>
    </w:p>
    <w:p w14:paraId="52633045" w14:textId="77777777" w:rsidR="006E0B64" w:rsidRPr="009C7C3B" w:rsidDel="0074104F" w:rsidRDefault="006E0B64" w:rsidP="006D4A75">
      <w:pPr>
        <w:jc w:val="both"/>
        <w:rPr>
          <w:del w:id="2989" w:author="Keely, David" w:date="2018-02-08T11:13:00Z"/>
          <w:rFonts w:ascii="Book Antiqua" w:hAnsi="Book Antiqua"/>
          <w:sz w:val="24"/>
          <w:szCs w:val="24"/>
        </w:rPr>
      </w:pPr>
      <w:del w:id="2990" w:author="Keely, David" w:date="2018-02-08T11:13:00Z">
        <w:r w:rsidRPr="009C7C3B" w:rsidDel="0074104F">
          <w:rPr>
            <w:rFonts w:ascii="Book Antiqua" w:hAnsi="Book Antiqua"/>
            <w:sz w:val="24"/>
            <w:szCs w:val="24"/>
          </w:rPr>
          <w:delText>This policy, along with Policy L-22 (Water Quality Management Plans), is intended to minimize dry-weather runoff and runoff from small rain events (collectively referred to as "runoff" in this Policy) in an effort to improve water quality of Newport Bay, water quality-limited receiving waters (like Buck Gully) and the near-shore ocean environment.  The motivation for this Policy, in addition to the community's interest in clean water, is in part the adoption of regulations upon the City of Newport Beach by the California Regional Water Quality Control Board, Santa Ana Region ("Regional Board")</w:delText>
        </w:r>
      </w:del>
      <w:del w:id="2991" w:author="Keely, David" w:date="2018-01-23T10:38:00Z">
        <w:r w:rsidRPr="009C7C3B" w:rsidDel="00A226B1">
          <w:rPr>
            <w:rFonts w:ascii="Book Antiqua" w:hAnsi="Book Antiqua"/>
            <w:sz w:val="24"/>
            <w:szCs w:val="24"/>
          </w:rPr>
          <w:delText xml:space="preserve"> contained in the Regional Board's Order , NPDES No. CAS618030</w:delText>
        </w:r>
      </w:del>
      <w:del w:id="2992" w:author="Keely, David" w:date="2018-02-08T11:13:00Z">
        <w:r w:rsidRPr="009C7C3B" w:rsidDel="0074104F">
          <w:rPr>
            <w:rFonts w:ascii="Book Antiqua" w:hAnsi="Book Antiqua"/>
            <w:sz w:val="24"/>
            <w:szCs w:val="24"/>
          </w:rPr>
          <w:delText xml:space="preserve">. </w:delText>
        </w:r>
      </w:del>
    </w:p>
    <w:p w14:paraId="423FAF4B" w14:textId="77777777" w:rsidR="006E0B64" w:rsidRPr="009C7C3B" w:rsidDel="0074104F" w:rsidRDefault="006E0B64" w:rsidP="006D4A75">
      <w:pPr>
        <w:jc w:val="both"/>
        <w:rPr>
          <w:del w:id="2993" w:author="Keely, David" w:date="2018-02-08T11:13:00Z"/>
          <w:rFonts w:ascii="Book Antiqua" w:hAnsi="Book Antiqua"/>
          <w:sz w:val="24"/>
          <w:szCs w:val="24"/>
        </w:rPr>
      </w:pPr>
    </w:p>
    <w:p w14:paraId="20349D20" w14:textId="77777777" w:rsidR="006E0B64" w:rsidRPr="009C7C3B" w:rsidDel="0074104F" w:rsidRDefault="006E0B64" w:rsidP="006D4A75">
      <w:pPr>
        <w:jc w:val="both"/>
        <w:rPr>
          <w:del w:id="2994" w:author="Keely, David" w:date="2018-02-08T11:13:00Z"/>
          <w:rFonts w:ascii="Book Antiqua" w:hAnsi="Book Antiqua"/>
          <w:sz w:val="24"/>
          <w:szCs w:val="24"/>
        </w:rPr>
      </w:pPr>
      <w:del w:id="2995" w:author="Keely, David" w:date="2018-02-08T11:13:00Z">
        <w:r w:rsidRPr="009C7C3B" w:rsidDel="0074104F">
          <w:rPr>
            <w:rFonts w:ascii="Book Antiqua" w:hAnsi="Book Antiqua"/>
            <w:sz w:val="24"/>
            <w:szCs w:val="24"/>
          </w:rPr>
          <w:delText>FINDING</w:delText>
        </w:r>
      </w:del>
    </w:p>
    <w:p w14:paraId="1D7C960A" w14:textId="77777777" w:rsidR="006E0B64" w:rsidRPr="009C7C3B" w:rsidDel="0074104F" w:rsidRDefault="006E0B64" w:rsidP="006D4A75">
      <w:pPr>
        <w:jc w:val="both"/>
        <w:rPr>
          <w:del w:id="2996" w:author="Keely, David" w:date="2018-02-08T11:13:00Z"/>
          <w:rFonts w:ascii="Book Antiqua" w:hAnsi="Book Antiqua"/>
          <w:sz w:val="24"/>
          <w:szCs w:val="24"/>
          <w:u w:val="single"/>
        </w:rPr>
      </w:pPr>
    </w:p>
    <w:p w14:paraId="4F94C710" w14:textId="77777777" w:rsidR="006E0B64" w:rsidRPr="009C7C3B" w:rsidDel="0074104F" w:rsidRDefault="006E0B64" w:rsidP="006D4A75">
      <w:pPr>
        <w:jc w:val="both"/>
        <w:rPr>
          <w:del w:id="2997" w:author="Keely, David" w:date="2018-02-08T11:13:00Z"/>
          <w:rFonts w:ascii="Book Antiqua" w:hAnsi="Book Antiqua"/>
          <w:sz w:val="24"/>
          <w:szCs w:val="24"/>
        </w:rPr>
      </w:pPr>
      <w:del w:id="2998" w:author="Keely, David" w:date="2018-02-08T11:13:00Z">
        <w:r w:rsidRPr="009C7C3B" w:rsidDel="0074104F">
          <w:rPr>
            <w:rFonts w:ascii="Book Antiqua" w:hAnsi="Book Antiqua"/>
            <w:sz w:val="24"/>
            <w:szCs w:val="24"/>
          </w:rPr>
          <w:delText>Runoff from irrigation overspray, overwatering, roof drains, patio and deck drains, and washdowns of hardscape areas contribute flow to the street drainage systems and natural watercourses which then convey pollutants such as pesticides, fertilizers, pet waste, oil, engine coolant,</w:delText>
        </w:r>
      </w:del>
      <w:del w:id="2999" w:author="Keely, David" w:date="2018-01-23T10:38:00Z">
        <w:r w:rsidRPr="009C7C3B" w:rsidDel="00A226B1">
          <w:rPr>
            <w:rFonts w:ascii="Book Antiqua" w:hAnsi="Book Antiqua"/>
            <w:sz w:val="24"/>
            <w:szCs w:val="24"/>
          </w:rPr>
          <w:delText xml:space="preserve"> gasoline,</w:delText>
        </w:r>
      </w:del>
      <w:del w:id="3000" w:author="Keely, David" w:date="2018-02-08T11:13:00Z">
        <w:r w:rsidRPr="009C7C3B" w:rsidDel="0074104F">
          <w:rPr>
            <w:rFonts w:ascii="Book Antiqua" w:hAnsi="Book Antiqua"/>
            <w:sz w:val="24"/>
            <w:szCs w:val="24"/>
          </w:rPr>
          <w:delText xml:space="preserve"> hydrocarbons, brake dust, tire residue, and other pollutants into surface waters.  </w:delText>
        </w:r>
      </w:del>
    </w:p>
    <w:p w14:paraId="19A58AF4" w14:textId="77777777" w:rsidR="006E0B64" w:rsidRPr="009C7C3B" w:rsidDel="0074104F" w:rsidRDefault="006E0B64" w:rsidP="006D4A75">
      <w:pPr>
        <w:jc w:val="both"/>
        <w:rPr>
          <w:del w:id="3001" w:author="Keely, David" w:date="2018-02-08T11:13:00Z"/>
          <w:rFonts w:ascii="Book Antiqua" w:hAnsi="Book Antiqua"/>
          <w:sz w:val="24"/>
          <w:szCs w:val="24"/>
        </w:rPr>
      </w:pPr>
    </w:p>
    <w:p w14:paraId="7ED079D2" w14:textId="77777777" w:rsidR="006E0B64" w:rsidRPr="009C7C3B" w:rsidDel="0074104F" w:rsidRDefault="006E0B64" w:rsidP="006D4A75">
      <w:pPr>
        <w:jc w:val="both"/>
        <w:rPr>
          <w:del w:id="3002" w:author="Keely, David" w:date="2018-02-08T11:13:00Z"/>
          <w:rFonts w:ascii="Book Antiqua" w:hAnsi="Book Antiqua"/>
          <w:sz w:val="24"/>
          <w:szCs w:val="24"/>
        </w:rPr>
      </w:pPr>
      <w:del w:id="3003" w:author="Keely, David" w:date="2018-02-08T11:13:00Z">
        <w:r w:rsidRPr="009C7C3B" w:rsidDel="0074104F">
          <w:rPr>
            <w:rFonts w:ascii="Book Antiqua" w:hAnsi="Book Antiqua"/>
            <w:sz w:val="24"/>
            <w:szCs w:val="24"/>
          </w:rPr>
          <w:delText xml:space="preserve">POLICY  </w:delText>
        </w:r>
      </w:del>
    </w:p>
    <w:p w14:paraId="1EDE5C8F" w14:textId="77777777" w:rsidR="006E0B64" w:rsidRPr="009C7C3B" w:rsidDel="0074104F" w:rsidRDefault="006E0B64" w:rsidP="006D4A75">
      <w:pPr>
        <w:jc w:val="both"/>
        <w:rPr>
          <w:del w:id="3004" w:author="Keely, David" w:date="2018-02-08T11:13:00Z"/>
          <w:rFonts w:ascii="Book Antiqua" w:hAnsi="Book Antiqua"/>
          <w:sz w:val="24"/>
          <w:szCs w:val="24"/>
        </w:rPr>
      </w:pPr>
    </w:p>
    <w:p w14:paraId="5391A9BF" w14:textId="77777777" w:rsidR="006E0B64" w:rsidRPr="009C7C3B" w:rsidDel="0074104F" w:rsidRDefault="006E0B64" w:rsidP="006D4A75">
      <w:pPr>
        <w:jc w:val="both"/>
        <w:rPr>
          <w:del w:id="3005" w:author="Keely, David" w:date="2018-02-08T11:13:00Z"/>
          <w:rFonts w:ascii="Book Antiqua" w:hAnsi="Book Antiqua"/>
          <w:sz w:val="24"/>
          <w:szCs w:val="24"/>
        </w:rPr>
      </w:pPr>
      <w:del w:id="3006" w:author="Keely, David" w:date="2018-02-08T11:13:00Z">
        <w:r w:rsidRPr="009C7C3B" w:rsidDel="0074104F">
          <w:rPr>
            <w:rFonts w:ascii="Book Antiqua" w:hAnsi="Book Antiqua"/>
            <w:sz w:val="24"/>
            <w:szCs w:val="24"/>
          </w:rPr>
          <w:delText>Whenever possible, runoff should be retained on private property to prevent the transport of these pollutants in the manner described below.  Reduction, retention or diversion of runoff can benefit property owners through water conservation and reuse of water that would otherwise drain to the City’s street drainage system and our harbors, bays, and ocean.</w:delText>
        </w:r>
      </w:del>
    </w:p>
    <w:p w14:paraId="1629EF63" w14:textId="77777777" w:rsidR="006E0B64" w:rsidRPr="009C7C3B" w:rsidDel="0074104F" w:rsidRDefault="006E0B64" w:rsidP="006D4A75">
      <w:pPr>
        <w:jc w:val="both"/>
        <w:rPr>
          <w:del w:id="3007" w:author="Keely, David" w:date="2018-02-08T11:13:00Z"/>
          <w:rFonts w:ascii="Book Antiqua" w:hAnsi="Book Antiqua"/>
          <w:sz w:val="24"/>
          <w:szCs w:val="24"/>
        </w:rPr>
      </w:pPr>
    </w:p>
    <w:p w14:paraId="61D16B20" w14:textId="77777777" w:rsidR="006E0B64" w:rsidRPr="009C7C3B" w:rsidDel="00CF3B97" w:rsidRDefault="006E0B64" w:rsidP="006D4A75">
      <w:pPr>
        <w:ind w:left="720" w:hanging="720"/>
        <w:jc w:val="both"/>
        <w:rPr>
          <w:del w:id="3008" w:author="Keely, David" w:date="2018-01-19T10:25:00Z"/>
          <w:rFonts w:ascii="Book Antiqua" w:hAnsi="Book Antiqua"/>
          <w:sz w:val="24"/>
          <w:szCs w:val="24"/>
        </w:rPr>
      </w:pPr>
      <w:del w:id="3009" w:author="Keely, David" w:date="2018-02-08T11:13:00Z">
        <w:r w:rsidRPr="009C7C3B" w:rsidDel="0074104F">
          <w:rPr>
            <w:rFonts w:ascii="Book Antiqua" w:hAnsi="Book Antiqua"/>
            <w:sz w:val="24"/>
            <w:szCs w:val="24"/>
          </w:rPr>
          <w:delText>A.</w:delText>
        </w:r>
        <w:r w:rsidRPr="009C7C3B" w:rsidDel="0074104F">
          <w:rPr>
            <w:rFonts w:ascii="Book Antiqua" w:hAnsi="Book Antiqua"/>
            <w:sz w:val="24"/>
            <w:szCs w:val="24"/>
          </w:rPr>
          <w:tab/>
        </w:r>
        <w:r w:rsidRPr="009C7C3B" w:rsidDel="0074104F">
          <w:rPr>
            <w:rFonts w:ascii="Book Antiqua" w:hAnsi="Book Antiqua"/>
            <w:sz w:val="24"/>
            <w:szCs w:val="24"/>
            <w:u w:val="single"/>
          </w:rPr>
          <w:delText>Curb Drains</w:delText>
        </w:r>
        <w:r w:rsidRPr="009C7C3B" w:rsidDel="0074104F">
          <w:rPr>
            <w:rFonts w:ascii="Book Antiqua" w:hAnsi="Book Antiqua"/>
            <w:sz w:val="24"/>
            <w:szCs w:val="24"/>
          </w:rPr>
          <w:delText xml:space="preserve">.  Curb drains have been utilized as a means of draining sump areas and roof drains within a property by conveying flows via subsurface piping systems to the curb gutter.  Curb drains typically convey runoff directly to the City’s street drainage system without the benefit of absorption by permeable surfaces and natural treatments such as landscaped areas and planters.  Whenever possible, runoff shall be diverted through planted areas or sumps that recharge the groundwater.  The use of permeable surfaces affords the opportunity to use the natural filtration properties of the earth to prevent the </w:delText>
        </w:r>
      </w:del>
      <w:del w:id="3010" w:author="Keely, David" w:date="2018-01-19T11:57:00Z">
        <w:r w:rsidRPr="009C7C3B" w:rsidDel="00C83771">
          <w:rPr>
            <w:rFonts w:ascii="Book Antiqua" w:hAnsi="Book Antiqua"/>
            <w:sz w:val="24"/>
            <w:szCs w:val="24"/>
          </w:rPr>
          <w:br w:type="page"/>
        </w:r>
      </w:del>
      <w:del w:id="3011" w:author="Keely, David" w:date="2018-02-08T11:13:00Z">
        <w:r w:rsidRPr="009C7C3B" w:rsidDel="0074104F">
          <w:rPr>
            <w:rFonts w:ascii="Book Antiqua" w:hAnsi="Book Antiqua"/>
            <w:sz w:val="24"/>
            <w:szCs w:val="24"/>
          </w:rPr>
          <w:lastRenderedPageBreak/>
          <w:delText xml:space="preserve">transport of harmful pollutants directly to our water resources. </w:delText>
        </w:r>
      </w:del>
      <w:del w:id="3012" w:author="Keely, David" w:date="2018-01-19T10:25:00Z">
        <w:r w:rsidRPr="009C7C3B" w:rsidDel="00CF3B97">
          <w:rPr>
            <w:rFonts w:ascii="Book Antiqua" w:hAnsi="Book Antiqua"/>
            <w:sz w:val="24"/>
            <w:szCs w:val="24"/>
          </w:rPr>
          <w:delText>The use of curb drains to drain private residential and commercial property shall only be permitted as follows:</w:delText>
        </w:r>
      </w:del>
    </w:p>
    <w:p w14:paraId="3A079360" w14:textId="77777777" w:rsidR="006E0B64" w:rsidRPr="009C7C3B" w:rsidDel="00CF3B97" w:rsidRDefault="006E0B64">
      <w:pPr>
        <w:ind w:left="720" w:hanging="720"/>
        <w:jc w:val="both"/>
        <w:rPr>
          <w:del w:id="3013" w:author="Keely, David" w:date="2018-01-19T10:25:00Z"/>
          <w:rFonts w:ascii="Book Antiqua" w:hAnsi="Book Antiqua"/>
          <w:sz w:val="24"/>
          <w:szCs w:val="24"/>
        </w:rPr>
        <w:pPrChange w:id="3014" w:author="Keely, David" w:date="2018-01-19T10:25:00Z">
          <w:pPr>
            <w:jc w:val="both"/>
          </w:pPr>
        </w:pPrChange>
      </w:pPr>
    </w:p>
    <w:p w14:paraId="4FADA12A" w14:textId="77777777" w:rsidR="006E0B64" w:rsidRPr="009C7C3B" w:rsidDel="00CF3B97" w:rsidRDefault="006E0B64">
      <w:pPr>
        <w:ind w:left="720" w:hanging="720"/>
        <w:jc w:val="both"/>
        <w:rPr>
          <w:del w:id="3015" w:author="Keely, David" w:date="2018-01-19T10:25:00Z"/>
          <w:rFonts w:ascii="Book Antiqua" w:hAnsi="Book Antiqua"/>
          <w:sz w:val="24"/>
          <w:szCs w:val="24"/>
        </w:rPr>
        <w:pPrChange w:id="3016" w:author="Keely, David" w:date="2018-01-19T10:25:00Z">
          <w:pPr>
            <w:ind w:left="720"/>
            <w:jc w:val="both"/>
          </w:pPr>
        </w:pPrChange>
      </w:pPr>
      <w:del w:id="3017" w:author="Keely, David" w:date="2018-01-19T10:25:00Z">
        <w:r w:rsidRPr="009C7C3B" w:rsidDel="00CF3B97">
          <w:rPr>
            <w:rFonts w:ascii="Book Antiqua" w:hAnsi="Book Antiqua"/>
            <w:sz w:val="24"/>
            <w:szCs w:val="24"/>
          </w:rPr>
          <w:delText>1.</w:delText>
        </w:r>
        <w:r w:rsidRPr="009C7C3B" w:rsidDel="00CF3B97">
          <w:rPr>
            <w:rFonts w:ascii="Book Antiqua" w:hAnsi="Book Antiqua"/>
            <w:sz w:val="24"/>
            <w:szCs w:val="24"/>
          </w:rPr>
          <w:tab/>
          <w:delText xml:space="preserve">New Development/Redevelopment – see Policy L-22. </w:delText>
        </w:r>
      </w:del>
    </w:p>
    <w:p w14:paraId="530CB98C" w14:textId="77777777" w:rsidR="006E0B64" w:rsidRPr="009C7C3B" w:rsidDel="00CF3B97" w:rsidRDefault="006E0B64">
      <w:pPr>
        <w:ind w:left="720" w:hanging="720"/>
        <w:jc w:val="both"/>
        <w:rPr>
          <w:del w:id="3018" w:author="Keely, David" w:date="2018-01-19T10:25:00Z"/>
          <w:rFonts w:ascii="Book Antiqua" w:hAnsi="Book Antiqua"/>
          <w:sz w:val="24"/>
          <w:szCs w:val="24"/>
        </w:rPr>
        <w:pPrChange w:id="3019" w:author="Keely, David" w:date="2018-01-19T10:25:00Z">
          <w:pPr>
            <w:ind w:left="360"/>
            <w:jc w:val="both"/>
          </w:pPr>
        </w:pPrChange>
      </w:pPr>
    </w:p>
    <w:p w14:paraId="2A372247" w14:textId="77777777" w:rsidR="006E0B64" w:rsidRPr="009C7C3B" w:rsidDel="0074104F" w:rsidRDefault="006E0B64">
      <w:pPr>
        <w:ind w:left="720" w:hanging="720"/>
        <w:jc w:val="both"/>
        <w:rPr>
          <w:del w:id="3020" w:author="Keely, David" w:date="2018-02-08T11:13:00Z"/>
          <w:rFonts w:ascii="Book Antiqua" w:hAnsi="Book Antiqua"/>
          <w:sz w:val="24"/>
          <w:szCs w:val="24"/>
        </w:rPr>
        <w:pPrChange w:id="3021" w:author="Keely, David" w:date="2018-01-19T10:25:00Z">
          <w:pPr>
            <w:ind w:left="1440" w:hanging="720"/>
            <w:jc w:val="both"/>
          </w:pPr>
        </w:pPrChange>
      </w:pPr>
      <w:del w:id="3022" w:author="Keely, David" w:date="2018-01-19T10:25:00Z">
        <w:r w:rsidRPr="009C7C3B" w:rsidDel="00CF3B97">
          <w:rPr>
            <w:rFonts w:ascii="Book Antiqua" w:hAnsi="Book Antiqua"/>
            <w:sz w:val="24"/>
            <w:szCs w:val="24"/>
          </w:rPr>
          <w:delText>2.</w:delText>
        </w:r>
        <w:r w:rsidRPr="009C7C3B" w:rsidDel="00CF3B97">
          <w:rPr>
            <w:rFonts w:ascii="Book Antiqua" w:hAnsi="Book Antiqua"/>
            <w:sz w:val="24"/>
            <w:szCs w:val="24"/>
          </w:rPr>
          <w:tab/>
          <w:delText>Reconstruction or Grading of Existing Properties – The grading/drainage for additions and/or modifications to existing properties including the construction of patios, decks, roof drains, downspouts, gutters or substantial grading remodel (grading affecting over 50% of the existing yard/setback areas that alter existing drainage patterns) shall be designed to retain and/or direct urban runoff into planted/permeable areas.  Curb drains and subsurface piping shall be permitted for secondary or overflow of hardscape or planted areas to prevent dwellings from flooding due to significant (defined for this Policy as more than 3/4" of rain in any 24-hour period) storm events only. Curb drains may be permitted to correct existing drainage problems on a case-by-case basis after all reasonable alternatives are explored.  Curb drains, when approved, shall have a French drain system of perforated pipe and gravel unless site-specific circumstances endanger public safety so as to prohibit its use as determined by the Public Works Director.</w:delText>
        </w:r>
      </w:del>
    </w:p>
    <w:p w14:paraId="202ABF48" w14:textId="77777777" w:rsidR="006E0B64" w:rsidRPr="009C7C3B" w:rsidDel="0074104F" w:rsidRDefault="006E0B64" w:rsidP="006D4A75">
      <w:pPr>
        <w:jc w:val="both"/>
        <w:rPr>
          <w:del w:id="3023" w:author="Keely, David" w:date="2018-02-08T11:13:00Z"/>
          <w:rFonts w:ascii="Book Antiqua" w:hAnsi="Book Antiqua"/>
          <w:sz w:val="24"/>
          <w:szCs w:val="24"/>
        </w:rPr>
      </w:pPr>
    </w:p>
    <w:p w14:paraId="22F8FD8E" w14:textId="77777777" w:rsidR="006E0B64" w:rsidRPr="009C7C3B" w:rsidDel="0074104F" w:rsidRDefault="006E0B64" w:rsidP="006D4A75">
      <w:pPr>
        <w:ind w:left="720" w:hanging="720"/>
        <w:jc w:val="both"/>
        <w:rPr>
          <w:del w:id="3024" w:author="Keely, David" w:date="2018-02-08T11:13:00Z"/>
          <w:rFonts w:ascii="Book Antiqua" w:hAnsi="Book Antiqua"/>
          <w:sz w:val="24"/>
          <w:szCs w:val="24"/>
        </w:rPr>
      </w:pPr>
      <w:del w:id="3025" w:author="Keely, David" w:date="2018-02-08T11:13:00Z">
        <w:r w:rsidRPr="009C7C3B" w:rsidDel="0074104F">
          <w:rPr>
            <w:rFonts w:ascii="Book Antiqua" w:hAnsi="Book Antiqua"/>
            <w:sz w:val="24"/>
            <w:szCs w:val="24"/>
          </w:rPr>
          <w:delText>B.</w:delText>
        </w:r>
        <w:r w:rsidRPr="009C7C3B" w:rsidDel="0074104F">
          <w:rPr>
            <w:rFonts w:ascii="Book Antiqua" w:hAnsi="Book Antiqua"/>
            <w:sz w:val="24"/>
            <w:szCs w:val="24"/>
          </w:rPr>
          <w:tab/>
        </w:r>
        <w:r w:rsidRPr="009C7C3B" w:rsidDel="0074104F">
          <w:rPr>
            <w:rFonts w:ascii="Book Antiqua" w:hAnsi="Book Antiqua"/>
            <w:sz w:val="24"/>
            <w:szCs w:val="24"/>
            <w:u w:val="single"/>
          </w:rPr>
          <w:delText>Parkway permeability</w:delText>
        </w:r>
        <w:r w:rsidRPr="009C7C3B" w:rsidDel="0074104F">
          <w:rPr>
            <w:rFonts w:ascii="Book Antiqua" w:hAnsi="Book Antiqua"/>
            <w:sz w:val="24"/>
            <w:szCs w:val="24"/>
          </w:rPr>
          <w:delText>.  The City’s parkway areas represent the last opportunity to retain and allow urban runoff to percolate into the earth before entering the City’s street drainage system.  Non-sidewalk areas within the City’s parkway areas (defined as the area between the curb and the street right of way/property line) shall utilize permeable surfaces that permit the percolation of urban runoff.  Non-permeable parkway surfacing within the area between the street curb and sidewalk for decorative (non-pedestrian) purposes</w:delText>
        </w:r>
      </w:del>
      <w:del w:id="3026" w:author="Keely, David" w:date="2018-01-19T10:25:00Z">
        <w:r w:rsidRPr="009C7C3B" w:rsidDel="00CF3B97">
          <w:rPr>
            <w:rFonts w:ascii="Book Antiqua" w:hAnsi="Book Antiqua"/>
            <w:sz w:val="24"/>
            <w:szCs w:val="24"/>
          </w:rPr>
          <w:delText xml:space="preserve">, </w:delText>
        </w:r>
      </w:del>
      <w:del w:id="3027" w:author="Keely, David" w:date="2018-02-08T11:13:00Z">
        <w:r w:rsidRPr="009C7C3B" w:rsidDel="0074104F">
          <w:rPr>
            <w:rFonts w:ascii="Book Antiqua" w:hAnsi="Book Antiqua"/>
            <w:sz w:val="24"/>
            <w:szCs w:val="24"/>
          </w:rPr>
          <w:delText xml:space="preserve">installed </w:delText>
        </w:r>
      </w:del>
      <w:del w:id="3028" w:author="Keely, David" w:date="2018-01-19T10:27:00Z">
        <w:r w:rsidRPr="009C7C3B" w:rsidDel="00CF3B97">
          <w:rPr>
            <w:rFonts w:ascii="Book Antiqua" w:hAnsi="Book Antiqua"/>
            <w:sz w:val="24"/>
            <w:szCs w:val="24"/>
          </w:rPr>
          <w:delText>at grade, not to exceed 25% of the parkway area (between back of curb and sidewalk) less driveways when installed in conjunction with</w:delText>
        </w:r>
      </w:del>
      <w:del w:id="3029" w:author="Keely, David" w:date="2017-04-04T16:18:00Z">
        <w:r w:rsidRPr="009C7C3B" w:rsidDel="006126AB">
          <w:rPr>
            <w:rFonts w:ascii="Book Antiqua" w:hAnsi="Book Antiqua"/>
            <w:sz w:val="24"/>
            <w:szCs w:val="24"/>
          </w:rPr>
          <w:delText xml:space="preserve"> landscaping</w:delText>
        </w:r>
      </w:del>
      <w:del w:id="3030" w:author="Keely, David" w:date="2018-01-19T10:27:00Z">
        <w:r w:rsidRPr="009C7C3B" w:rsidDel="00CF3B97">
          <w:rPr>
            <w:rFonts w:ascii="Book Antiqua" w:hAnsi="Book Antiqua"/>
            <w:sz w:val="24"/>
            <w:szCs w:val="24"/>
          </w:rPr>
          <w:delText xml:space="preserve">, irrigation, and street trees is permitted </w:delText>
        </w:r>
      </w:del>
      <w:del w:id="3031" w:author="Keely, David" w:date="2018-02-08T11:13:00Z">
        <w:r w:rsidRPr="009C7C3B" w:rsidDel="0074104F">
          <w:rPr>
            <w:rFonts w:ascii="Book Antiqua" w:hAnsi="Book Antiqua"/>
            <w:sz w:val="24"/>
            <w:szCs w:val="24"/>
          </w:rPr>
          <w:delText>in accordance with Council Policy L-6.</w:delText>
        </w:r>
      </w:del>
      <w:del w:id="3032" w:author="Keely, David" w:date="2018-01-19T10:27:00Z">
        <w:r w:rsidRPr="009C7C3B" w:rsidDel="00CF3B97">
          <w:rPr>
            <w:rFonts w:ascii="Book Antiqua" w:hAnsi="Book Antiqua"/>
            <w:sz w:val="24"/>
            <w:szCs w:val="24"/>
          </w:rPr>
          <w:delText xml:space="preserve">  Decorative materials include colored, stamped, and patterned concrete; brick, pavers, and stone masonry, pavers, flat stone, and brick set in sand; and other materials as approved by the Public Works Department. </w:delText>
        </w:r>
      </w:del>
      <w:del w:id="3033" w:author="Keely, David" w:date="2018-02-08T11:13:00Z">
        <w:r w:rsidRPr="009C7C3B" w:rsidDel="0074104F">
          <w:rPr>
            <w:rFonts w:ascii="Book Antiqua" w:hAnsi="Book Antiqua"/>
            <w:sz w:val="24"/>
            <w:szCs w:val="24"/>
          </w:rPr>
          <w:delText xml:space="preserve"> </w:delText>
        </w:r>
      </w:del>
    </w:p>
    <w:p w14:paraId="4524069B" w14:textId="77777777" w:rsidR="006E0B64" w:rsidRPr="009C7C3B" w:rsidDel="0074104F" w:rsidRDefault="006E0B64" w:rsidP="006D4A75">
      <w:pPr>
        <w:jc w:val="both"/>
        <w:rPr>
          <w:del w:id="3034" w:author="Keely, David" w:date="2018-02-08T11:13:00Z"/>
          <w:rFonts w:ascii="Book Antiqua" w:hAnsi="Book Antiqua"/>
          <w:sz w:val="24"/>
          <w:szCs w:val="24"/>
        </w:rPr>
      </w:pPr>
    </w:p>
    <w:p w14:paraId="121E2FDE" w14:textId="77777777" w:rsidR="006E0B64" w:rsidRPr="009C7C3B" w:rsidDel="00CF3B97" w:rsidRDefault="006E0B64" w:rsidP="006D4A75">
      <w:pPr>
        <w:ind w:left="720" w:hanging="720"/>
        <w:jc w:val="both"/>
        <w:rPr>
          <w:del w:id="3035" w:author="Keely, David" w:date="2018-01-19T10:27:00Z"/>
          <w:rFonts w:ascii="Book Antiqua" w:hAnsi="Book Antiqua"/>
          <w:sz w:val="24"/>
          <w:szCs w:val="24"/>
        </w:rPr>
      </w:pPr>
      <w:del w:id="3036" w:author="Keely, David" w:date="2018-02-08T11:13:00Z">
        <w:r w:rsidRPr="009C7C3B" w:rsidDel="0074104F">
          <w:rPr>
            <w:rFonts w:ascii="Book Antiqua" w:hAnsi="Book Antiqua"/>
            <w:sz w:val="24"/>
            <w:szCs w:val="24"/>
          </w:rPr>
          <w:delText>C.</w:delText>
        </w:r>
        <w:r w:rsidRPr="009C7C3B" w:rsidDel="0074104F">
          <w:rPr>
            <w:rFonts w:ascii="Book Antiqua" w:hAnsi="Book Antiqua"/>
            <w:sz w:val="24"/>
            <w:szCs w:val="24"/>
          </w:rPr>
          <w:tab/>
        </w:r>
        <w:r w:rsidRPr="009C7C3B" w:rsidDel="0074104F">
          <w:rPr>
            <w:rFonts w:ascii="Book Antiqua" w:hAnsi="Book Antiqua"/>
            <w:sz w:val="24"/>
            <w:szCs w:val="24"/>
            <w:u w:val="single"/>
          </w:rPr>
          <w:delText>Down Slope Drains</w:delText>
        </w:r>
        <w:r w:rsidRPr="009C7C3B" w:rsidDel="0074104F">
          <w:rPr>
            <w:rFonts w:ascii="Book Antiqua" w:hAnsi="Book Antiqua"/>
            <w:sz w:val="24"/>
            <w:szCs w:val="24"/>
          </w:rPr>
          <w:delText>.  Wherever practical, private property drainage shall be diverted away from bluffs or steep slopes (2:1 slopes or greater).</w:delText>
        </w:r>
      </w:del>
      <w:del w:id="3037" w:author="Keely, David" w:date="2018-01-19T10:27:00Z">
        <w:r w:rsidRPr="009C7C3B" w:rsidDel="00CF3B97">
          <w:rPr>
            <w:rFonts w:ascii="Book Antiqua" w:hAnsi="Book Antiqua"/>
            <w:sz w:val="24"/>
            <w:szCs w:val="24"/>
          </w:rPr>
          <w:delText xml:space="preserve">  The design shall include:</w:delText>
        </w:r>
      </w:del>
    </w:p>
    <w:p w14:paraId="2B1F1D09" w14:textId="77777777" w:rsidR="006E0B64" w:rsidRPr="009C7C3B" w:rsidDel="00CF3B97" w:rsidRDefault="006E0B64">
      <w:pPr>
        <w:ind w:left="720" w:hanging="720"/>
        <w:jc w:val="both"/>
        <w:rPr>
          <w:del w:id="3038" w:author="Keely, David" w:date="2018-01-19T10:27:00Z"/>
          <w:rFonts w:ascii="Book Antiqua" w:hAnsi="Book Antiqua"/>
          <w:sz w:val="24"/>
          <w:szCs w:val="24"/>
        </w:rPr>
        <w:pPrChange w:id="3039" w:author="Keely, David" w:date="2018-01-19T10:27:00Z">
          <w:pPr>
            <w:jc w:val="both"/>
          </w:pPr>
        </w:pPrChange>
      </w:pPr>
    </w:p>
    <w:p w14:paraId="63A99D63" w14:textId="77777777" w:rsidR="006E0B64" w:rsidRPr="009C7C3B" w:rsidDel="00CF3B97" w:rsidRDefault="006E0B64">
      <w:pPr>
        <w:ind w:left="720" w:hanging="720"/>
        <w:jc w:val="both"/>
        <w:rPr>
          <w:del w:id="3040" w:author="Keely, David" w:date="2018-01-19T10:27:00Z"/>
          <w:rFonts w:ascii="Book Antiqua" w:hAnsi="Book Antiqua"/>
          <w:sz w:val="24"/>
          <w:szCs w:val="24"/>
        </w:rPr>
        <w:pPrChange w:id="3041" w:author="Keely, David" w:date="2018-01-19T10:27:00Z">
          <w:pPr>
            <w:ind w:left="1350" w:hanging="630"/>
            <w:jc w:val="both"/>
          </w:pPr>
        </w:pPrChange>
      </w:pPr>
      <w:del w:id="3042" w:author="Keely, David" w:date="2018-01-19T10:27:00Z">
        <w:r w:rsidRPr="009C7C3B" w:rsidDel="00CF3B97">
          <w:rPr>
            <w:rFonts w:ascii="Book Antiqua" w:hAnsi="Book Antiqua"/>
            <w:sz w:val="24"/>
            <w:szCs w:val="24"/>
          </w:rPr>
          <w:delText>1.</w:delText>
        </w:r>
        <w:r w:rsidRPr="009C7C3B" w:rsidDel="00CF3B97">
          <w:rPr>
            <w:rFonts w:ascii="Book Antiqua" w:hAnsi="Book Antiqua"/>
            <w:sz w:val="24"/>
            <w:szCs w:val="24"/>
          </w:rPr>
          <w:tab/>
          <w:delText>Hydrological and hydraulic calculations in conformance with the latest edition of the Orange County Drainage Design Manual;</w:delText>
        </w:r>
      </w:del>
    </w:p>
    <w:p w14:paraId="7D07C4DD" w14:textId="77777777" w:rsidR="006E0B64" w:rsidRPr="009C7C3B" w:rsidDel="00CF3B97" w:rsidRDefault="006E0B64">
      <w:pPr>
        <w:ind w:left="720" w:hanging="720"/>
        <w:jc w:val="both"/>
        <w:rPr>
          <w:del w:id="3043" w:author="Keely, David" w:date="2018-01-19T10:27:00Z"/>
          <w:rFonts w:ascii="Book Antiqua" w:hAnsi="Book Antiqua"/>
          <w:sz w:val="24"/>
          <w:szCs w:val="24"/>
        </w:rPr>
        <w:pPrChange w:id="3044" w:author="Keely, David" w:date="2018-01-19T10:27:00Z">
          <w:pPr>
            <w:ind w:left="1350" w:hanging="630"/>
            <w:jc w:val="both"/>
          </w:pPr>
        </w:pPrChange>
      </w:pPr>
    </w:p>
    <w:p w14:paraId="2E1853B0" w14:textId="77777777" w:rsidR="006E0B64" w:rsidRPr="009C7C3B" w:rsidDel="00CF3B97" w:rsidRDefault="006E0B64">
      <w:pPr>
        <w:ind w:left="720" w:hanging="720"/>
        <w:jc w:val="both"/>
        <w:rPr>
          <w:del w:id="3045" w:author="Keely, David" w:date="2018-01-19T10:27:00Z"/>
          <w:rFonts w:ascii="Book Antiqua" w:hAnsi="Book Antiqua"/>
          <w:sz w:val="24"/>
          <w:szCs w:val="24"/>
        </w:rPr>
        <w:pPrChange w:id="3046" w:author="Keely, David" w:date="2018-01-19T10:27:00Z">
          <w:pPr>
            <w:ind w:left="1350" w:hanging="630"/>
            <w:jc w:val="both"/>
          </w:pPr>
        </w:pPrChange>
      </w:pPr>
      <w:del w:id="3047" w:author="Keely, David" w:date="2018-01-19T10:27:00Z">
        <w:r w:rsidRPr="009C7C3B" w:rsidDel="00CF3B97">
          <w:rPr>
            <w:rFonts w:ascii="Book Antiqua" w:hAnsi="Book Antiqua"/>
            <w:sz w:val="24"/>
            <w:szCs w:val="24"/>
          </w:rPr>
          <w:delText>2.</w:delText>
        </w:r>
        <w:r w:rsidRPr="009C7C3B" w:rsidDel="00CF3B97">
          <w:rPr>
            <w:rFonts w:ascii="Book Antiqua" w:hAnsi="Book Antiqua"/>
            <w:sz w:val="24"/>
            <w:szCs w:val="24"/>
          </w:rPr>
          <w:tab/>
          <w:delText>Subsurface piping system utilizing approved piping materials which incorporate sealed joints;</w:delText>
        </w:r>
      </w:del>
    </w:p>
    <w:p w14:paraId="764F5516" w14:textId="77777777" w:rsidR="006E0B64" w:rsidRPr="009C7C3B" w:rsidDel="00CF3B97" w:rsidRDefault="006E0B64">
      <w:pPr>
        <w:ind w:left="720" w:hanging="720"/>
        <w:jc w:val="both"/>
        <w:rPr>
          <w:del w:id="3048" w:author="Keely, David" w:date="2018-01-19T10:27:00Z"/>
          <w:rFonts w:ascii="Book Antiqua" w:hAnsi="Book Antiqua"/>
          <w:sz w:val="24"/>
          <w:szCs w:val="24"/>
        </w:rPr>
        <w:pPrChange w:id="3049" w:author="Keely, David" w:date="2018-01-19T10:27:00Z">
          <w:pPr>
            <w:ind w:left="1350" w:hanging="630"/>
            <w:jc w:val="both"/>
          </w:pPr>
        </w:pPrChange>
      </w:pPr>
    </w:p>
    <w:p w14:paraId="5C801823" w14:textId="77777777" w:rsidR="006E0B64" w:rsidRPr="009C7C3B" w:rsidDel="00CF3B97" w:rsidRDefault="006E0B64">
      <w:pPr>
        <w:ind w:left="720" w:hanging="720"/>
        <w:jc w:val="both"/>
        <w:rPr>
          <w:del w:id="3050" w:author="Keely, David" w:date="2018-01-19T10:27:00Z"/>
          <w:rFonts w:ascii="Book Antiqua" w:hAnsi="Book Antiqua"/>
          <w:sz w:val="24"/>
          <w:szCs w:val="24"/>
        </w:rPr>
        <w:pPrChange w:id="3051" w:author="Keely, David" w:date="2018-01-19T10:27:00Z">
          <w:pPr>
            <w:ind w:left="1350" w:hanging="630"/>
            <w:jc w:val="both"/>
          </w:pPr>
        </w:pPrChange>
      </w:pPr>
      <w:del w:id="3052" w:author="Keely, David" w:date="2018-01-19T10:27:00Z">
        <w:r w:rsidRPr="009C7C3B" w:rsidDel="00CF3B97">
          <w:rPr>
            <w:rFonts w:ascii="Book Antiqua" w:hAnsi="Book Antiqua"/>
            <w:sz w:val="24"/>
            <w:szCs w:val="24"/>
          </w:rPr>
          <w:delText>3.</w:delText>
        </w:r>
        <w:r w:rsidRPr="009C7C3B" w:rsidDel="00CF3B97">
          <w:rPr>
            <w:rFonts w:ascii="Book Antiqua" w:hAnsi="Book Antiqua"/>
            <w:sz w:val="24"/>
            <w:szCs w:val="24"/>
          </w:rPr>
          <w:tab/>
          <w:delText>The drainage system shall have a French drain system of perforated pipe and gravel, or similar device to percolate low flow urban runoff unless site-specific circumstances endanger public safety or improvements so as to prohibit its use as determined by the Public Works Director and/or the project soils engineer does not allow percolation; and</w:delText>
        </w:r>
      </w:del>
    </w:p>
    <w:p w14:paraId="392AED54" w14:textId="77777777" w:rsidR="006E0B64" w:rsidRPr="009C7C3B" w:rsidDel="00CF3B97" w:rsidRDefault="006E0B64">
      <w:pPr>
        <w:ind w:left="720" w:hanging="720"/>
        <w:jc w:val="both"/>
        <w:rPr>
          <w:del w:id="3053" w:author="Keely, David" w:date="2018-01-19T10:27:00Z"/>
          <w:rFonts w:ascii="Book Antiqua" w:hAnsi="Book Antiqua"/>
          <w:sz w:val="24"/>
          <w:szCs w:val="24"/>
        </w:rPr>
        <w:pPrChange w:id="3054" w:author="Keely, David" w:date="2018-01-19T10:27:00Z">
          <w:pPr>
            <w:jc w:val="both"/>
          </w:pPr>
        </w:pPrChange>
      </w:pPr>
    </w:p>
    <w:p w14:paraId="3EDF7799" w14:textId="77777777" w:rsidR="006E0B64" w:rsidRPr="009C7C3B" w:rsidDel="0074104F" w:rsidRDefault="006E0B64">
      <w:pPr>
        <w:ind w:left="720" w:hanging="720"/>
        <w:jc w:val="both"/>
        <w:rPr>
          <w:del w:id="3055" w:author="Keely, David" w:date="2018-02-08T11:13:00Z"/>
          <w:rFonts w:ascii="Book Antiqua" w:hAnsi="Book Antiqua"/>
          <w:sz w:val="24"/>
          <w:szCs w:val="24"/>
        </w:rPr>
        <w:pPrChange w:id="3056" w:author="Keely, David" w:date="2018-01-19T10:27:00Z">
          <w:pPr>
            <w:ind w:left="1350" w:hanging="630"/>
            <w:jc w:val="both"/>
          </w:pPr>
        </w:pPrChange>
      </w:pPr>
      <w:del w:id="3057" w:author="Keely, David" w:date="2018-01-19T10:27:00Z">
        <w:r w:rsidRPr="009C7C3B" w:rsidDel="00CF3B97">
          <w:rPr>
            <w:rFonts w:ascii="Book Antiqua" w:hAnsi="Book Antiqua"/>
            <w:sz w:val="24"/>
            <w:szCs w:val="24"/>
          </w:rPr>
          <w:delText>4.</w:delText>
        </w:r>
        <w:r w:rsidRPr="009C7C3B" w:rsidDel="00CF3B97">
          <w:rPr>
            <w:rFonts w:ascii="Book Antiqua" w:hAnsi="Book Antiqua"/>
            <w:sz w:val="24"/>
            <w:szCs w:val="24"/>
          </w:rPr>
          <w:tab/>
          <w:delText>Any permitted flow shall not create continuous standing water within City street gutters, pose a hazard to safe motor vehicle or pedestrian use, or create a nuisance such as odor or algae growth.  The property owner will accept responsibility to maintain the slope drainage facility and will execute a non-standard permit agreement with the City. The City reserves the right to revoke this agreement at any time for non-compliance.</w:delText>
        </w:r>
      </w:del>
    </w:p>
    <w:p w14:paraId="1DFBF862" w14:textId="77777777" w:rsidR="006E0B64" w:rsidRPr="009C7C3B" w:rsidDel="0074104F" w:rsidRDefault="006E0B64" w:rsidP="006D4A75">
      <w:pPr>
        <w:jc w:val="both"/>
        <w:rPr>
          <w:del w:id="3058" w:author="Keely, David" w:date="2018-02-08T11:13:00Z"/>
          <w:rFonts w:ascii="Book Antiqua" w:hAnsi="Book Antiqua"/>
          <w:sz w:val="24"/>
          <w:szCs w:val="24"/>
        </w:rPr>
      </w:pPr>
    </w:p>
    <w:p w14:paraId="66748C3C" w14:textId="77777777" w:rsidR="006E0B64" w:rsidRPr="009C7C3B" w:rsidDel="0074104F" w:rsidRDefault="006E0B64" w:rsidP="006D4A75">
      <w:pPr>
        <w:jc w:val="both"/>
        <w:rPr>
          <w:del w:id="3059" w:author="Keely, David" w:date="2018-02-08T11:13:00Z"/>
          <w:rFonts w:ascii="Book Antiqua" w:hAnsi="Book Antiqua"/>
          <w:sz w:val="24"/>
          <w:szCs w:val="24"/>
        </w:rPr>
      </w:pPr>
      <w:del w:id="3060" w:author="Keely, David" w:date="2018-02-08T11:13:00Z">
        <w:r w:rsidRPr="009C7C3B" w:rsidDel="0074104F">
          <w:rPr>
            <w:rFonts w:ascii="Book Antiqua" w:hAnsi="Book Antiqua"/>
            <w:sz w:val="24"/>
            <w:szCs w:val="24"/>
          </w:rPr>
          <w:delText>D.</w:delText>
        </w:r>
        <w:r w:rsidRPr="009C7C3B" w:rsidDel="0074104F">
          <w:rPr>
            <w:rFonts w:ascii="Book Antiqua" w:hAnsi="Book Antiqua"/>
            <w:sz w:val="24"/>
            <w:szCs w:val="24"/>
          </w:rPr>
          <w:tab/>
        </w:r>
        <w:r w:rsidRPr="009C7C3B" w:rsidDel="0074104F">
          <w:rPr>
            <w:rFonts w:ascii="Book Antiqua" w:hAnsi="Book Antiqua"/>
            <w:sz w:val="24"/>
            <w:szCs w:val="24"/>
            <w:u w:val="single"/>
          </w:rPr>
          <w:delText>Sump Pump discharges into the public right of way</w:delText>
        </w:r>
        <w:r w:rsidRPr="009C7C3B" w:rsidDel="0074104F">
          <w:rPr>
            <w:rFonts w:ascii="Book Antiqua" w:hAnsi="Book Antiqua"/>
            <w:sz w:val="24"/>
            <w:szCs w:val="24"/>
          </w:rPr>
          <w:delText xml:space="preserve">.  Permanent sump </w:delText>
        </w:r>
        <w:r w:rsidRPr="009C7C3B" w:rsidDel="0074104F">
          <w:rPr>
            <w:rFonts w:ascii="Book Antiqua" w:hAnsi="Book Antiqua"/>
            <w:sz w:val="24"/>
            <w:szCs w:val="24"/>
          </w:rPr>
          <w:br/>
        </w:r>
        <w:r w:rsidRPr="009C7C3B" w:rsidDel="0074104F">
          <w:rPr>
            <w:rFonts w:ascii="Book Antiqua" w:hAnsi="Book Antiqua"/>
            <w:sz w:val="24"/>
            <w:szCs w:val="24"/>
          </w:rPr>
          <w:tab/>
          <w:delText>pump discharges shall be permitted as follows:</w:delText>
        </w:r>
      </w:del>
    </w:p>
    <w:p w14:paraId="2034C253" w14:textId="77777777" w:rsidR="006E0B64" w:rsidRPr="009C7C3B" w:rsidDel="0074104F" w:rsidRDefault="006E0B64" w:rsidP="006D4A75">
      <w:pPr>
        <w:jc w:val="both"/>
        <w:rPr>
          <w:del w:id="3061" w:author="Keely, David" w:date="2018-02-08T11:13:00Z"/>
          <w:rFonts w:ascii="Book Antiqua" w:hAnsi="Book Antiqua"/>
          <w:sz w:val="24"/>
          <w:szCs w:val="24"/>
        </w:rPr>
      </w:pPr>
    </w:p>
    <w:p w14:paraId="230FAC8A" w14:textId="77777777" w:rsidR="006E0B64" w:rsidRPr="009C7C3B" w:rsidDel="0074104F" w:rsidRDefault="006E0B64" w:rsidP="006D4A75">
      <w:pPr>
        <w:ind w:left="1440" w:hanging="720"/>
        <w:jc w:val="both"/>
        <w:rPr>
          <w:del w:id="3062" w:author="Keely, David" w:date="2018-02-08T11:13:00Z"/>
          <w:rFonts w:ascii="Book Antiqua" w:hAnsi="Book Antiqua"/>
          <w:sz w:val="24"/>
          <w:szCs w:val="24"/>
        </w:rPr>
      </w:pPr>
      <w:del w:id="3063" w:author="Keely, David" w:date="2018-02-08T11:13:00Z">
        <w:r w:rsidRPr="009C7C3B" w:rsidDel="0074104F">
          <w:rPr>
            <w:rFonts w:ascii="Book Antiqua" w:hAnsi="Book Antiqua"/>
            <w:sz w:val="24"/>
            <w:szCs w:val="24"/>
          </w:rPr>
          <w:delText>1.</w:delText>
        </w:r>
        <w:r w:rsidRPr="009C7C3B" w:rsidDel="0074104F">
          <w:rPr>
            <w:rFonts w:ascii="Book Antiqua" w:hAnsi="Book Antiqua"/>
            <w:sz w:val="24"/>
            <w:szCs w:val="24"/>
          </w:rPr>
          <w:tab/>
          <w:delText>Permitted sump pump discharges shall be filtered and piped directly to the City’ storm drain system.  Connections to the city’s storm drain shall be in accordance with City standards and executed under a valid encroachment permit from the Public Works Department.</w:delText>
        </w:r>
      </w:del>
    </w:p>
    <w:p w14:paraId="2B5B016D" w14:textId="77777777" w:rsidR="006E0B64" w:rsidRPr="009C7C3B" w:rsidDel="0074104F" w:rsidRDefault="006E0B64" w:rsidP="006D4A75">
      <w:pPr>
        <w:ind w:left="1440" w:hanging="720"/>
        <w:jc w:val="both"/>
        <w:rPr>
          <w:del w:id="3064" w:author="Keely, David" w:date="2018-02-08T11:13:00Z"/>
          <w:rFonts w:ascii="Book Antiqua" w:hAnsi="Book Antiqua"/>
          <w:sz w:val="24"/>
          <w:szCs w:val="24"/>
        </w:rPr>
      </w:pPr>
    </w:p>
    <w:p w14:paraId="5D527D86" w14:textId="77777777" w:rsidR="006E0B64" w:rsidRPr="009C7C3B" w:rsidDel="0074104F" w:rsidRDefault="006E0B64" w:rsidP="006D4A75">
      <w:pPr>
        <w:ind w:left="1440" w:hanging="720"/>
        <w:jc w:val="both"/>
        <w:rPr>
          <w:del w:id="3065" w:author="Keely, David" w:date="2018-02-08T11:13:00Z"/>
          <w:rFonts w:ascii="Book Antiqua" w:hAnsi="Book Antiqua"/>
          <w:sz w:val="24"/>
          <w:szCs w:val="24"/>
        </w:rPr>
      </w:pPr>
      <w:del w:id="3066" w:author="Keely, David" w:date="2018-02-08T11:13:00Z">
        <w:r w:rsidRPr="009C7C3B" w:rsidDel="0074104F">
          <w:rPr>
            <w:rFonts w:ascii="Book Antiqua" w:hAnsi="Book Antiqua"/>
            <w:sz w:val="24"/>
            <w:szCs w:val="24"/>
          </w:rPr>
          <w:delText>2.</w:delText>
        </w:r>
        <w:r w:rsidRPr="009C7C3B" w:rsidDel="0074104F">
          <w:rPr>
            <w:rFonts w:ascii="Book Antiqua" w:hAnsi="Book Antiqua"/>
            <w:sz w:val="24"/>
            <w:szCs w:val="24"/>
          </w:rPr>
          <w:tab/>
          <w:delText>The permittee and the City have executed a non-standard permit agreement which authorizes the City to revoke the permit at any time for non-compliance.</w:delText>
        </w:r>
      </w:del>
    </w:p>
    <w:p w14:paraId="40A67018" w14:textId="77777777" w:rsidR="006E0B64" w:rsidRPr="009C7C3B" w:rsidDel="0074104F" w:rsidRDefault="006E0B64" w:rsidP="006D4A75">
      <w:pPr>
        <w:ind w:left="1440" w:hanging="720"/>
        <w:jc w:val="both"/>
        <w:rPr>
          <w:del w:id="3067" w:author="Keely, David" w:date="2018-02-08T11:13:00Z"/>
          <w:rFonts w:ascii="Book Antiqua" w:hAnsi="Book Antiqua"/>
          <w:sz w:val="24"/>
          <w:szCs w:val="24"/>
        </w:rPr>
      </w:pPr>
    </w:p>
    <w:p w14:paraId="4C273092" w14:textId="77777777" w:rsidR="006E0B64" w:rsidRPr="009C7C3B" w:rsidDel="0074104F" w:rsidRDefault="006E0B64" w:rsidP="006D4A75">
      <w:pPr>
        <w:ind w:left="1440" w:hanging="720"/>
        <w:jc w:val="both"/>
        <w:rPr>
          <w:del w:id="3068" w:author="Keely, David" w:date="2018-02-08T11:13:00Z"/>
          <w:rFonts w:ascii="Book Antiqua" w:hAnsi="Book Antiqua"/>
          <w:sz w:val="24"/>
          <w:szCs w:val="24"/>
        </w:rPr>
      </w:pPr>
      <w:del w:id="3069" w:author="Keely, David" w:date="2018-02-08T11:13:00Z">
        <w:r w:rsidRPr="009C7C3B" w:rsidDel="0074104F">
          <w:rPr>
            <w:rFonts w:ascii="Book Antiqua" w:hAnsi="Book Antiqua"/>
            <w:sz w:val="24"/>
            <w:szCs w:val="24"/>
          </w:rPr>
          <w:delText>3.</w:delText>
        </w:r>
        <w:r w:rsidRPr="009C7C3B" w:rsidDel="0074104F">
          <w:rPr>
            <w:rFonts w:ascii="Book Antiqua" w:hAnsi="Book Antiqua"/>
            <w:sz w:val="24"/>
            <w:szCs w:val="24"/>
          </w:rPr>
          <w:tab/>
          <w:delText xml:space="preserve">Discharges from permanently installed sump pumps of basement garage spaces (areas with motor vehicle storage) shall not be permitted within the public right of way. </w:delText>
        </w:r>
      </w:del>
    </w:p>
    <w:p w14:paraId="167F2171" w14:textId="77777777" w:rsidR="006E0B64" w:rsidRPr="009C7C3B" w:rsidDel="0074104F" w:rsidRDefault="006E0B64" w:rsidP="006D4A75">
      <w:pPr>
        <w:ind w:left="1440" w:hanging="720"/>
        <w:jc w:val="both"/>
        <w:rPr>
          <w:del w:id="3070" w:author="Keely, David" w:date="2018-02-08T11:13:00Z"/>
          <w:rFonts w:ascii="Book Antiqua" w:hAnsi="Book Antiqua"/>
          <w:sz w:val="24"/>
          <w:szCs w:val="24"/>
        </w:rPr>
      </w:pPr>
    </w:p>
    <w:p w14:paraId="26329BB5" w14:textId="77777777" w:rsidR="006E0B64" w:rsidRPr="009C7C3B" w:rsidDel="0074104F" w:rsidRDefault="006E0B64" w:rsidP="006D4A75">
      <w:pPr>
        <w:ind w:left="1440" w:hanging="720"/>
        <w:jc w:val="both"/>
        <w:rPr>
          <w:del w:id="3071" w:author="Keely, David" w:date="2018-02-08T11:13:00Z"/>
          <w:rFonts w:ascii="Book Antiqua" w:hAnsi="Book Antiqua"/>
          <w:sz w:val="24"/>
          <w:szCs w:val="24"/>
        </w:rPr>
      </w:pPr>
      <w:del w:id="3072" w:author="Keely, David" w:date="2018-02-08T11:13:00Z">
        <w:r w:rsidRPr="009C7C3B" w:rsidDel="0074104F">
          <w:rPr>
            <w:rFonts w:ascii="Book Antiqua" w:hAnsi="Book Antiqua"/>
            <w:sz w:val="24"/>
            <w:szCs w:val="24"/>
          </w:rPr>
          <w:delText>4.</w:delText>
        </w:r>
        <w:r w:rsidRPr="009C7C3B" w:rsidDel="0074104F">
          <w:rPr>
            <w:rFonts w:ascii="Book Antiqua" w:hAnsi="Book Antiqua"/>
            <w:sz w:val="24"/>
            <w:szCs w:val="24"/>
          </w:rPr>
          <w:tab/>
          <w:delText xml:space="preserve">Storage areas and living areas below natural grade as permitted by the Building Division may discharge sump pump flow into the City’s street drainage system provided that: </w:delText>
        </w:r>
      </w:del>
    </w:p>
    <w:p w14:paraId="7E8C364F" w14:textId="77777777" w:rsidR="006E0B64" w:rsidRPr="009C7C3B" w:rsidDel="0074104F" w:rsidRDefault="006E0B64" w:rsidP="006D4A75">
      <w:pPr>
        <w:jc w:val="both"/>
        <w:rPr>
          <w:del w:id="3073" w:author="Keely, David" w:date="2018-02-08T11:13:00Z"/>
          <w:rFonts w:ascii="Book Antiqua" w:hAnsi="Book Antiqua"/>
          <w:sz w:val="24"/>
          <w:szCs w:val="24"/>
        </w:rPr>
      </w:pPr>
    </w:p>
    <w:p w14:paraId="640C6072" w14:textId="77777777" w:rsidR="006E0B64" w:rsidRPr="009C7C3B" w:rsidDel="0074104F" w:rsidRDefault="006E0B64" w:rsidP="00A00CC2">
      <w:pPr>
        <w:numPr>
          <w:ilvl w:val="2"/>
          <w:numId w:val="2"/>
        </w:numPr>
        <w:tabs>
          <w:tab w:val="clear" w:pos="2340"/>
        </w:tabs>
        <w:ind w:left="2160" w:hanging="720"/>
        <w:jc w:val="both"/>
        <w:rPr>
          <w:del w:id="3074" w:author="Keely, David" w:date="2018-02-08T11:13:00Z"/>
          <w:rFonts w:ascii="Book Antiqua" w:hAnsi="Book Antiqua"/>
          <w:sz w:val="24"/>
          <w:szCs w:val="24"/>
        </w:rPr>
      </w:pPr>
      <w:del w:id="3075" w:author="Keely, David" w:date="2018-02-08T11:13:00Z">
        <w:r w:rsidRPr="009C7C3B" w:rsidDel="0074104F">
          <w:rPr>
            <w:rFonts w:ascii="Book Antiqua" w:hAnsi="Book Antiqua"/>
            <w:sz w:val="24"/>
            <w:szCs w:val="24"/>
          </w:rPr>
          <w:delText xml:space="preserve">The property owner show evidence of all approved permits as required by the Regional Water Quality Control Board and other jurisdictional agencies; </w:delText>
        </w:r>
      </w:del>
    </w:p>
    <w:p w14:paraId="49DCD70C" w14:textId="77777777" w:rsidR="006E0B64" w:rsidRPr="009C7C3B" w:rsidDel="0074104F" w:rsidRDefault="006E0B64" w:rsidP="006D4A75">
      <w:pPr>
        <w:ind w:left="2160" w:hanging="720"/>
        <w:jc w:val="both"/>
        <w:rPr>
          <w:del w:id="3076" w:author="Keely, David" w:date="2018-02-08T11:13:00Z"/>
          <w:rFonts w:ascii="Book Antiqua" w:hAnsi="Book Antiqua"/>
          <w:sz w:val="24"/>
          <w:szCs w:val="24"/>
        </w:rPr>
      </w:pPr>
    </w:p>
    <w:p w14:paraId="3832B4D6" w14:textId="77777777" w:rsidR="006E0B64" w:rsidRPr="009C7C3B" w:rsidDel="0074104F" w:rsidRDefault="006E0B64" w:rsidP="00A00CC2">
      <w:pPr>
        <w:numPr>
          <w:ilvl w:val="2"/>
          <w:numId w:val="2"/>
        </w:numPr>
        <w:tabs>
          <w:tab w:val="clear" w:pos="2340"/>
        </w:tabs>
        <w:ind w:left="2160" w:hanging="720"/>
        <w:jc w:val="both"/>
        <w:rPr>
          <w:del w:id="3077" w:author="Keely, David" w:date="2018-02-08T11:13:00Z"/>
          <w:rFonts w:ascii="Book Antiqua" w:hAnsi="Book Antiqua"/>
          <w:sz w:val="24"/>
          <w:szCs w:val="24"/>
        </w:rPr>
      </w:pPr>
      <w:del w:id="3078" w:author="Keely, David" w:date="2018-02-08T11:13:00Z">
        <w:r w:rsidRPr="009C7C3B" w:rsidDel="0074104F">
          <w:rPr>
            <w:rFonts w:ascii="Book Antiqua" w:hAnsi="Book Antiqua"/>
            <w:sz w:val="24"/>
            <w:szCs w:val="24"/>
          </w:rPr>
          <w:delText>The discharge flow must not be continuous and be shown to be less than five (5) gallons per day; and</w:delText>
        </w:r>
      </w:del>
    </w:p>
    <w:p w14:paraId="0C50488B" w14:textId="77777777" w:rsidR="006E0B64" w:rsidRPr="009C7C3B" w:rsidDel="0074104F" w:rsidRDefault="006E0B64" w:rsidP="006D4A75">
      <w:pPr>
        <w:jc w:val="both"/>
        <w:rPr>
          <w:del w:id="3079" w:author="Keely, David" w:date="2018-02-08T11:13:00Z"/>
          <w:rFonts w:ascii="Book Antiqua" w:hAnsi="Book Antiqua"/>
          <w:sz w:val="24"/>
          <w:szCs w:val="24"/>
        </w:rPr>
      </w:pPr>
    </w:p>
    <w:p w14:paraId="7EFBA4F4" w14:textId="77777777" w:rsidR="006E0B64" w:rsidRPr="009C7C3B" w:rsidDel="0074104F" w:rsidRDefault="006E0B64" w:rsidP="00A00CC2">
      <w:pPr>
        <w:numPr>
          <w:ilvl w:val="2"/>
          <w:numId w:val="2"/>
        </w:numPr>
        <w:tabs>
          <w:tab w:val="clear" w:pos="2340"/>
        </w:tabs>
        <w:ind w:left="2160" w:hanging="720"/>
        <w:jc w:val="both"/>
        <w:rPr>
          <w:del w:id="3080" w:author="Keely, David" w:date="2018-02-08T11:13:00Z"/>
          <w:rFonts w:ascii="Book Antiqua" w:hAnsi="Book Antiqua"/>
          <w:sz w:val="24"/>
          <w:szCs w:val="24"/>
        </w:rPr>
      </w:pPr>
      <w:del w:id="3081" w:author="Keely, David" w:date="2018-02-08T11:13:00Z">
        <w:r w:rsidRPr="009C7C3B" w:rsidDel="0074104F">
          <w:rPr>
            <w:rFonts w:ascii="Book Antiqua" w:hAnsi="Book Antiqua"/>
            <w:sz w:val="24"/>
            <w:szCs w:val="24"/>
          </w:rPr>
          <w:lastRenderedPageBreak/>
          <w:delText xml:space="preserve">The permitted flow shall not create continuous standing water within City street gutters, pose a hazard to safe motor vehicle or pedestrian use, or create a nuisance such as odor or algae growth.  </w:delText>
        </w:r>
      </w:del>
    </w:p>
    <w:p w14:paraId="16F42825" w14:textId="77777777" w:rsidR="006E0B64" w:rsidRPr="009C7C3B" w:rsidDel="0074104F" w:rsidRDefault="006E0B64" w:rsidP="006D4A75">
      <w:pPr>
        <w:jc w:val="both"/>
        <w:rPr>
          <w:del w:id="3082" w:author="Keely, David" w:date="2018-02-08T11:13:00Z"/>
          <w:rFonts w:ascii="Book Antiqua" w:hAnsi="Book Antiqua"/>
          <w:sz w:val="24"/>
          <w:szCs w:val="24"/>
        </w:rPr>
      </w:pPr>
    </w:p>
    <w:p w14:paraId="2FB4BE87" w14:textId="77777777" w:rsidR="006E0B64" w:rsidRPr="009C7C3B" w:rsidDel="0074104F" w:rsidRDefault="006E0B64" w:rsidP="006D4A75">
      <w:pPr>
        <w:ind w:left="720" w:hanging="720"/>
        <w:jc w:val="both"/>
        <w:rPr>
          <w:del w:id="3083" w:author="Keely, David" w:date="2018-02-08T11:13:00Z"/>
          <w:rFonts w:ascii="Book Antiqua" w:hAnsi="Book Antiqua"/>
          <w:sz w:val="24"/>
          <w:szCs w:val="24"/>
        </w:rPr>
      </w:pPr>
      <w:del w:id="3084" w:author="Keely, David" w:date="2018-02-08T11:13:00Z">
        <w:r w:rsidRPr="009C7C3B" w:rsidDel="0074104F">
          <w:rPr>
            <w:rFonts w:ascii="Book Antiqua" w:hAnsi="Book Antiqua"/>
            <w:sz w:val="24"/>
            <w:szCs w:val="24"/>
          </w:rPr>
          <w:delText>E.</w:delText>
        </w:r>
        <w:r w:rsidRPr="009C7C3B" w:rsidDel="0074104F">
          <w:rPr>
            <w:rFonts w:ascii="Book Antiqua" w:hAnsi="Book Antiqua"/>
            <w:sz w:val="24"/>
            <w:szCs w:val="24"/>
          </w:rPr>
          <w:tab/>
        </w:r>
        <w:r w:rsidRPr="009C7C3B" w:rsidDel="0074104F">
          <w:rPr>
            <w:rFonts w:ascii="Book Antiqua" w:hAnsi="Book Antiqua"/>
            <w:sz w:val="24"/>
            <w:szCs w:val="24"/>
            <w:u w:val="single"/>
          </w:rPr>
          <w:delText>Construction Dewatering</w:delText>
        </w:r>
        <w:r w:rsidRPr="009C7C3B" w:rsidDel="0074104F">
          <w:rPr>
            <w:rFonts w:ascii="Book Antiqua" w:hAnsi="Book Antiqua"/>
            <w:sz w:val="24"/>
            <w:szCs w:val="24"/>
          </w:rPr>
          <w:delText xml:space="preserve">.  Construction dewatering as permitted by the </w:delText>
        </w:r>
      </w:del>
      <w:del w:id="3085" w:author="Keely, David" w:date="2018-01-23T10:39:00Z">
        <w:r w:rsidRPr="009C7C3B" w:rsidDel="00A226B1">
          <w:rPr>
            <w:rFonts w:ascii="Book Antiqua" w:hAnsi="Book Antiqua"/>
            <w:sz w:val="24"/>
            <w:szCs w:val="24"/>
          </w:rPr>
          <w:delText>Building Division</w:delText>
        </w:r>
      </w:del>
      <w:del w:id="3086" w:author="Keely, David" w:date="2018-02-08T11:13:00Z">
        <w:r w:rsidRPr="009C7C3B" w:rsidDel="0074104F">
          <w:rPr>
            <w:rFonts w:ascii="Book Antiqua" w:hAnsi="Book Antiqua"/>
            <w:sz w:val="24"/>
            <w:szCs w:val="24"/>
          </w:rPr>
          <w:delText xml:space="preserve"> may discharge pump flow into the City’s street drainage system provided that: </w:delText>
        </w:r>
      </w:del>
    </w:p>
    <w:p w14:paraId="43FE0587" w14:textId="77777777" w:rsidR="006E0B64" w:rsidRPr="009C7C3B" w:rsidDel="0074104F" w:rsidRDefault="006E0B64" w:rsidP="006D4A75">
      <w:pPr>
        <w:ind w:left="360"/>
        <w:jc w:val="both"/>
        <w:rPr>
          <w:del w:id="3087" w:author="Keely, David" w:date="2018-02-08T11:13:00Z"/>
          <w:rFonts w:ascii="Book Antiqua" w:hAnsi="Book Antiqua"/>
          <w:sz w:val="24"/>
          <w:szCs w:val="24"/>
        </w:rPr>
      </w:pPr>
    </w:p>
    <w:p w14:paraId="0326E6A3" w14:textId="77777777" w:rsidR="006E0B64" w:rsidRPr="009C7C3B" w:rsidDel="0074104F" w:rsidRDefault="006E0B64" w:rsidP="00A00CC2">
      <w:pPr>
        <w:numPr>
          <w:ilvl w:val="0"/>
          <w:numId w:val="3"/>
        </w:numPr>
        <w:tabs>
          <w:tab w:val="clear" w:pos="720"/>
        </w:tabs>
        <w:ind w:left="1440" w:hanging="720"/>
        <w:jc w:val="both"/>
        <w:rPr>
          <w:del w:id="3088" w:author="Keely, David" w:date="2018-02-08T11:13:00Z"/>
          <w:rFonts w:ascii="Book Antiqua" w:hAnsi="Book Antiqua"/>
          <w:sz w:val="24"/>
          <w:szCs w:val="24"/>
        </w:rPr>
      </w:pPr>
      <w:del w:id="3089" w:author="Keely, David" w:date="2018-02-08T11:13:00Z">
        <w:r w:rsidRPr="009C7C3B" w:rsidDel="0074104F">
          <w:rPr>
            <w:rFonts w:ascii="Book Antiqua" w:hAnsi="Book Antiqua"/>
            <w:sz w:val="24"/>
            <w:szCs w:val="24"/>
          </w:rPr>
          <w:delText xml:space="preserve">The property owner show evidence of all approved permits as required by the Regional Board and other jurisdictional agencies; </w:delText>
        </w:r>
      </w:del>
    </w:p>
    <w:p w14:paraId="066A9F7C" w14:textId="77777777" w:rsidR="006E0B64" w:rsidRPr="009C7C3B" w:rsidDel="0074104F" w:rsidRDefault="006E0B64" w:rsidP="006D4A75">
      <w:pPr>
        <w:ind w:left="1440" w:hanging="720"/>
        <w:jc w:val="both"/>
        <w:rPr>
          <w:del w:id="3090" w:author="Keely, David" w:date="2018-02-08T11:13:00Z"/>
          <w:rFonts w:ascii="Book Antiqua" w:hAnsi="Book Antiqua"/>
          <w:sz w:val="24"/>
          <w:szCs w:val="24"/>
        </w:rPr>
      </w:pPr>
    </w:p>
    <w:p w14:paraId="4375083A" w14:textId="77777777" w:rsidR="006E0B64" w:rsidRPr="009C7C3B" w:rsidDel="0074104F" w:rsidRDefault="006E0B64" w:rsidP="00A00CC2">
      <w:pPr>
        <w:numPr>
          <w:ilvl w:val="0"/>
          <w:numId w:val="3"/>
        </w:numPr>
        <w:tabs>
          <w:tab w:val="clear" w:pos="720"/>
        </w:tabs>
        <w:ind w:left="1440" w:hanging="720"/>
        <w:jc w:val="both"/>
        <w:rPr>
          <w:del w:id="3091" w:author="Keely, David" w:date="2018-02-08T11:13:00Z"/>
          <w:rFonts w:ascii="Book Antiqua" w:hAnsi="Book Antiqua"/>
          <w:sz w:val="24"/>
          <w:szCs w:val="24"/>
        </w:rPr>
      </w:pPr>
      <w:del w:id="3092" w:author="Keely, David" w:date="2018-02-08T11:13:00Z">
        <w:r w:rsidRPr="009C7C3B" w:rsidDel="0074104F">
          <w:rPr>
            <w:rFonts w:ascii="Book Antiqua" w:hAnsi="Book Antiqua"/>
            <w:sz w:val="24"/>
            <w:szCs w:val="24"/>
          </w:rPr>
          <w:delText>The permitted flow shall not create continuous standing water within City street gutters, pose a hazard to safe motor vehicle or pedestrian use, or create a nuisance such as odor or algae growth; and</w:delText>
        </w:r>
      </w:del>
    </w:p>
    <w:p w14:paraId="7BC98208" w14:textId="77777777" w:rsidR="006E0B64" w:rsidRPr="009C7C3B" w:rsidDel="00A226B1" w:rsidRDefault="006E0B64" w:rsidP="006D4A75">
      <w:pPr>
        <w:ind w:left="1440" w:hanging="720"/>
        <w:jc w:val="both"/>
        <w:rPr>
          <w:del w:id="3093" w:author="Keely, David" w:date="2018-01-23T10:43:00Z"/>
          <w:rFonts w:ascii="Book Antiqua" w:hAnsi="Book Antiqua"/>
          <w:sz w:val="24"/>
          <w:szCs w:val="24"/>
        </w:rPr>
      </w:pPr>
    </w:p>
    <w:p w14:paraId="7C8E702D" w14:textId="77777777" w:rsidR="006E0B64" w:rsidRPr="009C7C3B" w:rsidDel="00A226B1" w:rsidRDefault="006E0B64" w:rsidP="00A00CC2">
      <w:pPr>
        <w:numPr>
          <w:ilvl w:val="0"/>
          <w:numId w:val="3"/>
        </w:numPr>
        <w:tabs>
          <w:tab w:val="clear" w:pos="720"/>
        </w:tabs>
        <w:ind w:left="1440" w:hanging="720"/>
        <w:jc w:val="both"/>
        <w:rPr>
          <w:del w:id="3094" w:author="Keely, David" w:date="2018-01-23T10:43:00Z"/>
          <w:rFonts w:ascii="Book Antiqua" w:hAnsi="Book Antiqua"/>
          <w:sz w:val="24"/>
          <w:szCs w:val="24"/>
        </w:rPr>
      </w:pPr>
      <w:del w:id="3095" w:author="Keely, David" w:date="2018-01-23T10:43:00Z">
        <w:r w:rsidRPr="009C7C3B" w:rsidDel="00A226B1">
          <w:rPr>
            <w:rFonts w:ascii="Book Antiqua" w:hAnsi="Book Antiqua"/>
            <w:sz w:val="24"/>
            <w:szCs w:val="24"/>
          </w:rPr>
          <w:delText>An encroachment permit is executed in accordance with City Council Policy L-6, including authorization for the City to revoke this permit at any time for non-compliance.</w:delText>
        </w:r>
      </w:del>
    </w:p>
    <w:p w14:paraId="7F72778A" w14:textId="77777777" w:rsidR="006E0B64" w:rsidRPr="009C7C3B" w:rsidDel="0074104F" w:rsidRDefault="006E0B64" w:rsidP="006D4A75">
      <w:pPr>
        <w:jc w:val="both"/>
        <w:rPr>
          <w:del w:id="3096" w:author="Keely, David" w:date="2018-02-08T11:13:00Z"/>
          <w:rFonts w:ascii="Book Antiqua" w:hAnsi="Book Antiqua"/>
          <w:sz w:val="24"/>
          <w:szCs w:val="24"/>
        </w:rPr>
      </w:pPr>
    </w:p>
    <w:p w14:paraId="6560D973" w14:textId="77777777" w:rsidR="006E0B64" w:rsidRPr="009C7C3B" w:rsidDel="0074104F" w:rsidRDefault="006E0B64" w:rsidP="006D4A75">
      <w:pPr>
        <w:jc w:val="both"/>
        <w:rPr>
          <w:del w:id="3097" w:author="Keely, David" w:date="2018-02-08T11:13:00Z"/>
          <w:rFonts w:ascii="Book Antiqua" w:hAnsi="Book Antiqua"/>
          <w:sz w:val="24"/>
          <w:szCs w:val="24"/>
        </w:rPr>
      </w:pPr>
    </w:p>
    <w:p w14:paraId="4F82F568" w14:textId="77777777" w:rsidR="006E0B64" w:rsidRPr="009C7C3B" w:rsidDel="0074104F" w:rsidRDefault="006E0B64" w:rsidP="006D4A75">
      <w:pPr>
        <w:jc w:val="both"/>
        <w:rPr>
          <w:del w:id="3098" w:author="Keely, David" w:date="2018-02-08T11:13:00Z"/>
          <w:rFonts w:ascii="Book Antiqua" w:hAnsi="Book Antiqua"/>
          <w:b/>
          <w:bCs/>
          <w:sz w:val="24"/>
          <w:szCs w:val="24"/>
        </w:rPr>
      </w:pPr>
      <w:del w:id="3099" w:author="Keely, David" w:date="2018-02-08T11:13:00Z">
        <w:r w:rsidRPr="009C7C3B" w:rsidDel="0074104F">
          <w:rPr>
            <w:rFonts w:ascii="Book Antiqua" w:hAnsi="Book Antiqua"/>
            <w:b/>
            <w:bCs/>
            <w:sz w:val="24"/>
            <w:szCs w:val="24"/>
          </w:rPr>
          <w:delText>Adopted – April 23, 2002</w:delText>
        </w:r>
      </w:del>
    </w:p>
    <w:p w14:paraId="6E0D6E72" w14:textId="77777777" w:rsidR="006E0B64" w:rsidRPr="009C7C3B" w:rsidRDefault="006E0B64" w:rsidP="006D4A75">
      <w:pPr>
        <w:jc w:val="both"/>
        <w:rPr>
          <w:rFonts w:ascii="Book Antiqua" w:hAnsi="Book Antiqua"/>
          <w:sz w:val="24"/>
          <w:szCs w:val="24"/>
        </w:rPr>
      </w:pPr>
      <w:del w:id="3100" w:author="Keely, David" w:date="2018-02-08T11:13:00Z">
        <w:r w:rsidDel="0074104F">
          <w:rPr>
            <w:rFonts w:ascii="Book Antiqua" w:hAnsi="Book Antiqua"/>
            <w:b/>
            <w:bCs/>
            <w:sz w:val="24"/>
            <w:szCs w:val="24"/>
          </w:rPr>
          <w:delText>Amended – September 27, 2011</w:delText>
        </w:r>
      </w:del>
    </w:p>
    <w:p w14:paraId="44275D3A" w14:textId="2F0391D3" w:rsidR="006E0B64" w:rsidRDefault="006E0B64" w:rsidP="006E0B64">
      <w:pPr>
        <w:spacing w:line="200" w:lineRule="atLeast"/>
        <w:jc w:val="center"/>
        <w:rPr>
          <w:rFonts w:ascii="Book Antiqua" w:hAnsi="Book Antiqua"/>
          <w:sz w:val="24"/>
          <w:szCs w:val="24"/>
        </w:rPr>
      </w:pPr>
    </w:p>
    <w:p w14:paraId="677B5833" w14:textId="77777777" w:rsidR="006E0B64" w:rsidRDefault="006E0B64" w:rsidP="006E0B64">
      <w:pPr>
        <w:spacing w:line="200" w:lineRule="atLeast"/>
        <w:jc w:val="center"/>
        <w:rPr>
          <w:rFonts w:ascii="Book Antiqua" w:hAnsi="Book Antiqua"/>
          <w:sz w:val="24"/>
          <w:szCs w:val="24"/>
        </w:rPr>
        <w:sectPr w:rsidR="006E0B64" w:rsidSect="006D4A75">
          <w:headerReference w:type="default" r:id="rId76"/>
          <w:footerReference w:type="default" r:id="rId77"/>
          <w:pgSz w:w="12240" w:h="15840"/>
          <w:pgMar w:top="1440" w:right="1440" w:bottom="1440" w:left="1440" w:header="720" w:footer="720" w:gutter="0"/>
          <w:cols w:space="720"/>
          <w:docGrid w:linePitch="360"/>
        </w:sectPr>
      </w:pPr>
    </w:p>
    <w:p w14:paraId="7175FEA8" w14:textId="77777777" w:rsidR="006E0B64" w:rsidRPr="009C7C3B" w:rsidDel="00687027" w:rsidRDefault="006E0B64" w:rsidP="006D4A75">
      <w:pPr>
        <w:pStyle w:val="Title"/>
        <w:rPr>
          <w:del w:id="3102" w:author="Keely, David" w:date="2018-01-10T10:00:00Z"/>
        </w:rPr>
      </w:pPr>
      <w:commentRangeStart w:id="3103"/>
      <w:commentRangeStart w:id="3104"/>
      <w:del w:id="3105" w:author="Keely, David" w:date="2018-01-10T10:00:00Z">
        <w:r w:rsidRPr="009C7C3B" w:rsidDel="00687027">
          <w:lastRenderedPageBreak/>
          <w:delText>LEASED</w:delText>
        </w:r>
      </w:del>
      <w:commentRangeEnd w:id="3103"/>
      <w:r>
        <w:rPr>
          <w:rStyle w:val="CommentReference"/>
          <w:rFonts w:asciiTheme="minorHAnsi" w:eastAsiaTheme="minorHAnsi" w:hAnsiTheme="minorHAnsi" w:cstheme="minorBidi"/>
          <w:u w:val="none"/>
        </w:rPr>
        <w:commentReference w:id="3103"/>
      </w:r>
      <w:del w:id="3106" w:author="Keely, David" w:date="2018-01-10T10:00:00Z">
        <w:r w:rsidRPr="009C7C3B" w:rsidDel="00687027">
          <w:delText xml:space="preserve"> STREET LIGHTS</w:delText>
        </w:r>
      </w:del>
      <w:commentRangeEnd w:id="3104"/>
      <w:r>
        <w:rPr>
          <w:rStyle w:val="CommentReference"/>
          <w:rFonts w:asciiTheme="minorHAnsi" w:eastAsiaTheme="minorHAnsi" w:hAnsiTheme="minorHAnsi" w:cstheme="minorBidi"/>
          <w:u w:val="none"/>
        </w:rPr>
        <w:commentReference w:id="3104"/>
      </w:r>
    </w:p>
    <w:p w14:paraId="56B763F2" w14:textId="77777777" w:rsidR="006E0B64" w:rsidRPr="009C7C3B" w:rsidDel="00687027" w:rsidRDefault="006E0B64" w:rsidP="006D4A75">
      <w:pPr>
        <w:jc w:val="both"/>
        <w:rPr>
          <w:del w:id="3107" w:author="Keely, David" w:date="2018-01-10T10:00:00Z"/>
          <w:rFonts w:ascii="Book Antiqua" w:hAnsi="Book Antiqua"/>
          <w:sz w:val="24"/>
          <w:szCs w:val="24"/>
        </w:rPr>
      </w:pPr>
    </w:p>
    <w:p w14:paraId="548230ED" w14:textId="77777777" w:rsidR="006E0B64" w:rsidRPr="009C7C3B" w:rsidDel="00687027" w:rsidRDefault="006E0B64" w:rsidP="006D4A75">
      <w:pPr>
        <w:jc w:val="both"/>
        <w:rPr>
          <w:del w:id="3108" w:author="Keely, David" w:date="2018-01-10T10:00:00Z"/>
          <w:rFonts w:ascii="Book Antiqua" w:hAnsi="Book Antiqua"/>
          <w:sz w:val="24"/>
          <w:szCs w:val="24"/>
        </w:rPr>
      </w:pPr>
      <w:del w:id="3109" w:author="Keely, David" w:date="2018-01-10T10:00:00Z">
        <w:r w:rsidRPr="009C7C3B" w:rsidDel="00687027">
          <w:rPr>
            <w:rFonts w:ascii="Book Antiqua" w:hAnsi="Book Antiqua"/>
            <w:sz w:val="24"/>
            <w:szCs w:val="24"/>
          </w:rPr>
          <w:delText>It is the policy of the City to encourage the installation of street lighting systems owned by the City.  Leased street lights shall not be installed and accepted for maintenance by the City without prior Council approval.</w:delText>
        </w:r>
      </w:del>
    </w:p>
    <w:p w14:paraId="219BD129" w14:textId="77777777" w:rsidR="006E0B64" w:rsidRPr="009C7C3B" w:rsidDel="00687027" w:rsidRDefault="006E0B64" w:rsidP="006D4A75">
      <w:pPr>
        <w:ind w:right="-720"/>
        <w:jc w:val="both"/>
        <w:rPr>
          <w:del w:id="3110" w:author="Keely, David" w:date="2018-01-10T10:00:00Z"/>
          <w:rFonts w:ascii="Book Antiqua" w:hAnsi="Book Antiqua"/>
          <w:sz w:val="24"/>
          <w:szCs w:val="24"/>
        </w:rPr>
      </w:pPr>
    </w:p>
    <w:p w14:paraId="71B3DC4C" w14:textId="77777777" w:rsidR="006E0B64" w:rsidRPr="009C7C3B" w:rsidDel="00687027" w:rsidRDefault="006E0B64" w:rsidP="006D4A75">
      <w:pPr>
        <w:jc w:val="both"/>
        <w:rPr>
          <w:del w:id="3111" w:author="Keely, David" w:date="2018-01-10T10:00:00Z"/>
          <w:rFonts w:ascii="Book Antiqua" w:hAnsi="Book Antiqua"/>
          <w:sz w:val="24"/>
          <w:szCs w:val="24"/>
        </w:rPr>
      </w:pPr>
      <w:del w:id="3112" w:author="Keely, David" w:date="2018-01-10T10:00:00Z">
        <w:r w:rsidRPr="009C7C3B" w:rsidDel="00687027">
          <w:rPr>
            <w:rFonts w:ascii="Book Antiqua" w:hAnsi="Book Antiqua"/>
            <w:sz w:val="24"/>
            <w:szCs w:val="24"/>
          </w:rPr>
          <w:delText>Normally, leased lights would be recommended for installation under the following conditions:</w:delText>
        </w:r>
      </w:del>
    </w:p>
    <w:p w14:paraId="1C17379D" w14:textId="77777777" w:rsidR="006E0B64" w:rsidRPr="009C7C3B" w:rsidDel="00687027" w:rsidRDefault="006E0B64" w:rsidP="006D4A75">
      <w:pPr>
        <w:ind w:right="-720"/>
        <w:jc w:val="both"/>
        <w:rPr>
          <w:del w:id="3113" w:author="Keely, David" w:date="2018-01-10T10:00:00Z"/>
          <w:rFonts w:ascii="Book Antiqua" w:hAnsi="Book Antiqua"/>
          <w:sz w:val="24"/>
          <w:szCs w:val="24"/>
        </w:rPr>
      </w:pPr>
    </w:p>
    <w:p w14:paraId="41BD3A02" w14:textId="77777777" w:rsidR="006E0B64" w:rsidRPr="009C7C3B" w:rsidDel="00687027" w:rsidRDefault="006E0B64" w:rsidP="006D4A75">
      <w:pPr>
        <w:ind w:left="720" w:hanging="720"/>
        <w:jc w:val="both"/>
        <w:rPr>
          <w:del w:id="3114" w:author="Keely, David" w:date="2018-01-10T10:00:00Z"/>
          <w:rFonts w:ascii="Book Antiqua" w:hAnsi="Book Antiqua"/>
          <w:sz w:val="24"/>
          <w:szCs w:val="24"/>
        </w:rPr>
      </w:pPr>
      <w:del w:id="3115" w:author="Keely, David" w:date="2018-01-10T10:00:00Z">
        <w:r w:rsidRPr="009C7C3B" w:rsidDel="00687027">
          <w:rPr>
            <w:rFonts w:ascii="Book Antiqua" w:hAnsi="Book Antiqua"/>
            <w:sz w:val="24"/>
            <w:szCs w:val="24"/>
          </w:rPr>
          <w:delText>A.</w:delText>
        </w:r>
        <w:r w:rsidRPr="009C7C3B" w:rsidDel="00687027">
          <w:rPr>
            <w:rFonts w:ascii="Book Antiqua" w:hAnsi="Book Antiqua"/>
            <w:sz w:val="24"/>
            <w:szCs w:val="24"/>
          </w:rPr>
          <w:tab/>
          <w:delText>In alleys where wooden utility poles already exist, and where the cost is paid for by a street lighting maintenance district, after district or the adjoining property owner have agreed to pay for lease costs;</w:delText>
        </w:r>
      </w:del>
    </w:p>
    <w:p w14:paraId="13672C81" w14:textId="77777777" w:rsidR="006E0B64" w:rsidRPr="009C7C3B" w:rsidDel="00687027" w:rsidRDefault="006E0B64" w:rsidP="006D4A75">
      <w:pPr>
        <w:ind w:left="360" w:right="-720" w:hanging="360"/>
        <w:jc w:val="both"/>
        <w:rPr>
          <w:del w:id="3116" w:author="Keely, David" w:date="2018-01-10T10:00:00Z"/>
          <w:rFonts w:ascii="Book Antiqua" w:hAnsi="Book Antiqua"/>
          <w:sz w:val="24"/>
          <w:szCs w:val="24"/>
        </w:rPr>
      </w:pPr>
    </w:p>
    <w:p w14:paraId="7823192A" w14:textId="77777777" w:rsidR="006E0B64" w:rsidRPr="009C7C3B" w:rsidDel="00687027" w:rsidRDefault="006E0B64" w:rsidP="006D4A75">
      <w:pPr>
        <w:ind w:left="720" w:right="-720" w:hanging="720"/>
        <w:jc w:val="both"/>
        <w:rPr>
          <w:del w:id="3117" w:author="Keely, David" w:date="2018-01-10T10:00:00Z"/>
          <w:rFonts w:ascii="Book Antiqua" w:hAnsi="Book Antiqua"/>
          <w:sz w:val="24"/>
          <w:szCs w:val="24"/>
        </w:rPr>
      </w:pPr>
      <w:del w:id="3118" w:author="Keely, David" w:date="2018-01-10T10:00:00Z">
        <w:r w:rsidRPr="009C7C3B" w:rsidDel="00687027">
          <w:rPr>
            <w:rFonts w:ascii="Book Antiqua" w:hAnsi="Book Antiqua"/>
            <w:sz w:val="24"/>
            <w:szCs w:val="24"/>
          </w:rPr>
          <w:delText>B.</w:delText>
        </w:r>
        <w:r w:rsidRPr="009C7C3B" w:rsidDel="00687027">
          <w:rPr>
            <w:rFonts w:ascii="Book Antiqua" w:hAnsi="Book Antiqua"/>
            <w:sz w:val="24"/>
            <w:szCs w:val="24"/>
          </w:rPr>
          <w:tab/>
          <w:delText>At locations having a poor safety record.</w:delText>
        </w:r>
      </w:del>
    </w:p>
    <w:p w14:paraId="75896B52" w14:textId="77777777" w:rsidR="006E0B64" w:rsidRPr="009C7C3B" w:rsidDel="00687027" w:rsidRDefault="006E0B64" w:rsidP="006D4A75">
      <w:pPr>
        <w:ind w:left="360" w:right="-720" w:hanging="360"/>
        <w:jc w:val="both"/>
        <w:rPr>
          <w:del w:id="3119" w:author="Keely, David" w:date="2018-01-10T10:00:00Z"/>
          <w:rFonts w:ascii="Book Antiqua" w:hAnsi="Book Antiqua"/>
          <w:sz w:val="24"/>
          <w:szCs w:val="24"/>
        </w:rPr>
      </w:pPr>
    </w:p>
    <w:p w14:paraId="33E72DCA" w14:textId="77777777" w:rsidR="006E0B64" w:rsidRPr="009C7C3B" w:rsidDel="00687027" w:rsidRDefault="006E0B64" w:rsidP="006D4A75">
      <w:pPr>
        <w:ind w:left="720" w:hanging="720"/>
        <w:jc w:val="both"/>
        <w:rPr>
          <w:del w:id="3120" w:author="Keely, David" w:date="2018-01-10T10:00:00Z"/>
          <w:rFonts w:ascii="Book Antiqua" w:hAnsi="Book Antiqua"/>
          <w:sz w:val="24"/>
          <w:szCs w:val="24"/>
        </w:rPr>
      </w:pPr>
      <w:del w:id="3121" w:author="Keely, David" w:date="2018-01-10T10:00:00Z">
        <w:r w:rsidRPr="009C7C3B" w:rsidDel="00687027">
          <w:rPr>
            <w:rFonts w:ascii="Book Antiqua" w:hAnsi="Book Antiqua"/>
            <w:sz w:val="24"/>
            <w:szCs w:val="24"/>
          </w:rPr>
          <w:delText>C.</w:delText>
        </w:r>
        <w:r w:rsidRPr="009C7C3B" w:rsidDel="00687027">
          <w:rPr>
            <w:rFonts w:ascii="Book Antiqua" w:hAnsi="Book Antiqua"/>
            <w:sz w:val="24"/>
            <w:szCs w:val="24"/>
          </w:rPr>
          <w:tab/>
          <w:delText>Along arterials and major streets where wooden utility poles exist and the lease rate includes maintenance.</w:delText>
        </w:r>
      </w:del>
    </w:p>
    <w:p w14:paraId="46D461BE" w14:textId="77777777" w:rsidR="006E0B64" w:rsidRPr="009C7C3B" w:rsidDel="00687027" w:rsidRDefault="006E0B64" w:rsidP="006D4A75">
      <w:pPr>
        <w:ind w:right="-720"/>
        <w:jc w:val="both"/>
        <w:rPr>
          <w:del w:id="3122" w:author="Keely, David" w:date="2018-01-10T10:00:00Z"/>
          <w:rFonts w:ascii="Book Antiqua" w:hAnsi="Book Antiqua"/>
          <w:sz w:val="24"/>
          <w:szCs w:val="24"/>
        </w:rPr>
      </w:pPr>
    </w:p>
    <w:p w14:paraId="5CB69B2D" w14:textId="77777777" w:rsidR="006E0B64" w:rsidRPr="009C7C3B" w:rsidDel="00687027" w:rsidRDefault="006E0B64" w:rsidP="006D4A75">
      <w:pPr>
        <w:ind w:right="-720"/>
        <w:rPr>
          <w:del w:id="3123" w:author="Keely, David" w:date="2018-01-10T10:00:00Z"/>
          <w:rFonts w:ascii="Book Antiqua" w:hAnsi="Book Antiqua"/>
          <w:sz w:val="24"/>
          <w:szCs w:val="24"/>
        </w:rPr>
      </w:pPr>
    </w:p>
    <w:p w14:paraId="646BEF6D" w14:textId="77777777" w:rsidR="006E0B64" w:rsidRPr="009C7C3B" w:rsidDel="00687027" w:rsidRDefault="006E0B64" w:rsidP="006D4A75">
      <w:pPr>
        <w:ind w:right="-720"/>
        <w:rPr>
          <w:del w:id="3124" w:author="Keely, David" w:date="2018-01-10T10:00:00Z"/>
          <w:rFonts w:ascii="Book Antiqua" w:hAnsi="Book Antiqua"/>
          <w:b/>
          <w:sz w:val="24"/>
          <w:szCs w:val="24"/>
        </w:rPr>
      </w:pPr>
      <w:del w:id="3125" w:author="Keely, David" w:date="2018-01-10T10:00:00Z">
        <w:r w:rsidRPr="009C7C3B" w:rsidDel="00687027">
          <w:rPr>
            <w:rFonts w:ascii="Book Antiqua" w:hAnsi="Book Antiqua"/>
            <w:b/>
            <w:sz w:val="24"/>
            <w:szCs w:val="24"/>
          </w:rPr>
          <w:delText>Adopted - September 11, 1972</w:delText>
        </w:r>
      </w:del>
    </w:p>
    <w:p w14:paraId="1BCD1FE3" w14:textId="77777777" w:rsidR="006E0B64" w:rsidRPr="009C7C3B" w:rsidDel="00687027" w:rsidRDefault="006E0B64" w:rsidP="006D4A75">
      <w:pPr>
        <w:ind w:right="-720"/>
        <w:rPr>
          <w:del w:id="3126" w:author="Keely, David" w:date="2018-01-10T10:00:00Z"/>
          <w:rFonts w:ascii="Book Antiqua" w:hAnsi="Book Antiqua"/>
          <w:b/>
          <w:sz w:val="24"/>
          <w:szCs w:val="24"/>
        </w:rPr>
      </w:pPr>
      <w:del w:id="3127" w:author="Keely, David" w:date="2018-01-10T10:00:00Z">
        <w:r w:rsidRPr="009C7C3B" w:rsidDel="00687027">
          <w:rPr>
            <w:rFonts w:ascii="Book Antiqua" w:hAnsi="Book Antiqua"/>
            <w:b/>
            <w:sz w:val="24"/>
            <w:szCs w:val="24"/>
          </w:rPr>
          <w:delText>Reaffirmed - December 10, 1973</w:delText>
        </w:r>
      </w:del>
    </w:p>
    <w:p w14:paraId="274D0189" w14:textId="77777777" w:rsidR="006E0B64" w:rsidRPr="009C7C3B" w:rsidDel="00687027" w:rsidRDefault="006E0B64" w:rsidP="006D4A75">
      <w:pPr>
        <w:ind w:right="-720"/>
        <w:rPr>
          <w:del w:id="3128" w:author="Keely, David" w:date="2018-01-10T10:00:00Z"/>
          <w:rFonts w:ascii="Book Antiqua" w:hAnsi="Book Antiqua"/>
          <w:b/>
          <w:sz w:val="24"/>
          <w:szCs w:val="24"/>
        </w:rPr>
      </w:pPr>
      <w:del w:id="3129" w:author="Keely, David" w:date="2018-01-10T10:00:00Z">
        <w:r w:rsidRPr="009C7C3B" w:rsidDel="00687027">
          <w:rPr>
            <w:rFonts w:ascii="Book Antiqua" w:hAnsi="Book Antiqua"/>
            <w:b/>
            <w:sz w:val="24"/>
            <w:szCs w:val="24"/>
          </w:rPr>
          <w:delText>Reaffirmed - January 24, 1994</w:delText>
        </w:r>
      </w:del>
    </w:p>
    <w:p w14:paraId="5040B5D7" w14:textId="77777777" w:rsidR="006E0B64" w:rsidRPr="009C7C3B" w:rsidDel="00687027" w:rsidRDefault="006E0B64" w:rsidP="006D4A75">
      <w:pPr>
        <w:ind w:right="-720"/>
        <w:rPr>
          <w:del w:id="3130" w:author="Keely, David" w:date="2018-01-10T10:00:00Z"/>
          <w:rFonts w:ascii="Book Antiqua" w:hAnsi="Book Antiqua"/>
          <w:b/>
          <w:sz w:val="24"/>
          <w:szCs w:val="24"/>
        </w:rPr>
      </w:pPr>
      <w:del w:id="3131" w:author="Keely, David" w:date="2018-01-10T10:00:00Z">
        <w:r w:rsidRPr="009C7C3B" w:rsidDel="00687027">
          <w:rPr>
            <w:rFonts w:ascii="Book Antiqua" w:hAnsi="Book Antiqua"/>
            <w:b/>
            <w:sz w:val="24"/>
            <w:szCs w:val="24"/>
          </w:rPr>
          <w:delText>Amended - February 26, 1996</w:delText>
        </w:r>
      </w:del>
    </w:p>
    <w:p w14:paraId="5D8CE779" w14:textId="77777777" w:rsidR="006E0B64" w:rsidRPr="009C7C3B" w:rsidDel="00687027" w:rsidRDefault="006E0B64" w:rsidP="006D4A75">
      <w:pPr>
        <w:ind w:right="-720"/>
        <w:rPr>
          <w:del w:id="3132" w:author="Keely, David" w:date="2018-01-10T10:00:00Z"/>
          <w:rFonts w:ascii="Book Antiqua" w:hAnsi="Book Antiqua"/>
          <w:b/>
          <w:sz w:val="24"/>
          <w:szCs w:val="24"/>
        </w:rPr>
      </w:pPr>
    </w:p>
    <w:p w14:paraId="0198FC28" w14:textId="77777777" w:rsidR="006E0B64" w:rsidRPr="009C7C3B" w:rsidRDefault="006E0B64" w:rsidP="006D4A75">
      <w:pPr>
        <w:ind w:right="-720"/>
        <w:rPr>
          <w:rFonts w:ascii="Book Antiqua" w:hAnsi="Book Antiqua"/>
          <w:sz w:val="24"/>
          <w:szCs w:val="24"/>
        </w:rPr>
      </w:pPr>
      <w:del w:id="3133" w:author="Keely, David" w:date="2018-01-10T10:00:00Z">
        <w:r w:rsidRPr="009C7C3B" w:rsidDel="00687027">
          <w:rPr>
            <w:rFonts w:ascii="Book Antiqua" w:hAnsi="Book Antiqua"/>
            <w:b/>
            <w:sz w:val="24"/>
            <w:szCs w:val="24"/>
          </w:rPr>
          <w:delText>Formerly M-3</w:delText>
        </w:r>
      </w:del>
    </w:p>
    <w:p w14:paraId="36FE09EB" w14:textId="237F025D" w:rsidR="006E0B64" w:rsidRDefault="006E0B64" w:rsidP="006E0B64">
      <w:pPr>
        <w:spacing w:line="200" w:lineRule="atLeast"/>
        <w:jc w:val="center"/>
        <w:rPr>
          <w:rFonts w:ascii="Book Antiqua" w:hAnsi="Book Antiqua"/>
          <w:sz w:val="24"/>
          <w:szCs w:val="24"/>
        </w:rPr>
      </w:pPr>
    </w:p>
    <w:p w14:paraId="6599A460" w14:textId="77777777" w:rsidR="006E0B64" w:rsidRDefault="006E0B64" w:rsidP="006E0B64">
      <w:pPr>
        <w:spacing w:line="200" w:lineRule="atLeast"/>
        <w:jc w:val="center"/>
        <w:rPr>
          <w:rFonts w:ascii="Book Antiqua" w:hAnsi="Book Antiqua"/>
          <w:sz w:val="24"/>
          <w:szCs w:val="24"/>
        </w:rPr>
        <w:sectPr w:rsidR="006E0B64" w:rsidSect="006D4A75">
          <w:headerReference w:type="default" r:id="rId78"/>
          <w:footerReference w:type="default" r:id="rId79"/>
          <w:pgSz w:w="12240" w:h="15840"/>
          <w:pgMar w:top="1440" w:right="1440" w:bottom="1440" w:left="1440" w:header="720" w:footer="720" w:gutter="0"/>
          <w:cols w:space="720"/>
          <w:docGrid w:linePitch="360"/>
        </w:sectPr>
      </w:pPr>
    </w:p>
    <w:p w14:paraId="232A0052" w14:textId="77777777" w:rsidR="006E0B64" w:rsidRPr="009C7C3B" w:rsidRDefault="006E0B64" w:rsidP="006D4A75">
      <w:pPr>
        <w:ind w:right="-720"/>
        <w:rPr>
          <w:rFonts w:ascii="Book Antiqua" w:hAnsi="Book Antiqua"/>
          <w:b/>
          <w:sz w:val="24"/>
          <w:szCs w:val="24"/>
        </w:rPr>
      </w:pPr>
    </w:p>
    <w:p w14:paraId="1D5B16BE" w14:textId="77777777" w:rsidR="006E0B64" w:rsidRPr="009C7C3B" w:rsidDel="00581588" w:rsidRDefault="006E0B64" w:rsidP="006D4A75">
      <w:pPr>
        <w:pStyle w:val="Title"/>
        <w:rPr>
          <w:del w:id="3135" w:author="Keely, David" w:date="2018-01-10T10:06:00Z"/>
        </w:rPr>
      </w:pPr>
      <w:commentRangeStart w:id="3136"/>
      <w:del w:id="3137" w:author="Keely, David" w:date="2018-01-10T10:06:00Z">
        <w:r w:rsidRPr="009C7C3B" w:rsidDel="00581588">
          <w:delText>WATER</w:delText>
        </w:r>
      </w:del>
      <w:commentRangeEnd w:id="3136"/>
      <w:r>
        <w:rPr>
          <w:rStyle w:val="CommentReference"/>
          <w:rFonts w:asciiTheme="minorHAnsi" w:eastAsiaTheme="minorHAnsi" w:hAnsiTheme="minorHAnsi" w:cstheme="minorBidi"/>
          <w:u w:val="none"/>
        </w:rPr>
        <w:commentReference w:id="3136"/>
      </w:r>
      <w:del w:id="3138" w:author="Keely, David" w:date="2018-01-10T10:06:00Z">
        <w:r w:rsidRPr="009C7C3B" w:rsidDel="00581588">
          <w:delText xml:space="preserve"> RATES</w:delText>
        </w:r>
      </w:del>
    </w:p>
    <w:p w14:paraId="4A843F67" w14:textId="77777777" w:rsidR="006E0B64" w:rsidRPr="009C7C3B" w:rsidDel="00581588" w:rsidRDefault="006E0B64" w:rsidP="006D4A75">
      <w:pPr>
        <w:ind w:left="720" w:hanging="720"/>
        <w:jc w:val="both"/>
        <w:rPr>
          <w:del w:id="3139" w:author="Keely, David" w:date="2018-01-10T10:06:00Z"/>
          <w:rFonts w:ascii="Book Antiqua" w:hAnsi="Book Antiqua" w:cs="Book Antiqua"/>
          <w:sz w:val="24"/>
          <w:szCs w:val="24"/>
        </w:rPr>
      </w:pPr>
    </w:p>
    <w:p w14:paraId="4E813E17" w14:textId="77777777" w:rsidR="006E0B64" w:rsidRPr="009C7C3B" w:rsidDel="00581588" w:rsidRDefault="006E0B64" w:rsidP="006D4A75">
      <w:pPr>
        <w:ind w:left="720" w:hanging="720"/>
        <w:jc w:val="both"/>
        <w:rPr>
          <w:del w:id="3140" w:author="Keely, David" w:date="2018-01-10T10:06:00Z"/>
          <w:rFonts w:ascii="Book Antiqua" w:hAnsi="Book Antiqua" w:cs="Book Antiqua"/>
          <w:sz w:val="24"/>
          <w:szCs w:val="24"/>
        </w:rPr>
      </w:pPr>
      <w:del w:id="3141" w:author="Keely, David" w:date="2018-01-10T10:06:00Z">
        <w:r w:rsidRPr="009C7C3B" w:rsidDel="00581588">
          <w:rPr>
            <w:rFonts w:ascii="Book Antiqua" w:hAnsi="Book Antiqua" w:cs="Book Antiqua"/>
            <w:sz w:val="24"/>
            <w:szCs w:val="24"/>
          </w:rPr>
          <w:delText>A.</w:delText>
        </w:r>
        <w:r w:rsidRPr="009C7C3B" w:rsidDel="00581588">
          <w:rPr>
            <w:rFonts w:ascii="Book Antiqua" w:hAnsi="Book Antiqua" w:cs="Book Antiqua"/>
            <w:sz w:val="24"/>
            <w:szCs w:val="24"/>
          </w:rPr>
          <w:tab/>
          <w:delText>The City's water rates shall provide sufficient revenue</w:delText>
        </w:r>
        <w:r w:rsidRPr="009C7C3B" w:rsidDel="00581588">
          <w:rPr>
            <w:rFonts w:ascii="Book Antiqua" w:hAnsi="Book Antiqua" w:cs="Book Antiqua"/>
            <w:color w:val="FF0000"/>
            <w:sz w:val="24"/>
            <w:szCs w:val="24"/>
          </w:rPr>
          <w:delText xml:space="preserve"> </w:delText>
        </w:r>
        <w:r w:rsidRPr="009C7C3B" w:rsidDel="00581588">
          <w:rPr>
            <w:rFonts w:ascii="Book Antiqua" w:hAnsi="Book Antiqua" w:cs="Book Antiqua"/>
            <w:sz w:val="24"/>
            <w:szCs w:val="24"/>
          </w:rPr>
          <w:delText>to offset</w:delText>
        </w:r>
        <w:r w:rsidRPr="009C7C3B" w:rsidDel="00581588">
          <w:rPr>
            <w:rFonts w:ascii="Book Antiqua" w:hAnsi="Book Antiqua" w:cs="Book Antiqua"/>
            <w:color w:val="FF0000"/>
            <w:sz w:val="24"/>
            <w:szCs w:val="24"/>
          </w:rPr>
          <w:delText xml:space="preserve"> </w:delText>
        </w:r>
        <w:r w:rsidRPr="009C7C3B" w:rsidDel="00581588">
          <w:rPr>
            <w:rFonts w:ascii="Book Antiqua" w:hAnsi="Book Antiqua" w:cs="Book Antiqua"/>
            <w:sz w:val="24"/>
            <w:szCs w:val="24"/>
          </w:rPr>
          <w:delText>the following costs:</w:delText>
        </w:r>
      </w:del>
    </w:p>
    <w:p w14:paraId="4F37D2DE" w14:textId="77777777" w:rsidR="006E0B64" w:rsidRPr="009C7C3B" w:rsidDel="00581588" w:rsidRDefault="006E0B64" w:rsidP="006D4A75">
      <w:pPr>
        <w:ind w:left="360" w:hanging="360"/>
        <w:jc w:val="both"/>
        <w:rPr>
          <w:del w:id="3142" w:author="Keely, David" w:date="2018-01-10T10:06:00Z"/>
          <w:rFonts w:ascii="Book Antiqua" w:hAnsi="Book Antiqua" w:cs="Book Antiqua"/>
          <w:sz w:val="24"/>
          <w:szCs w:val="24"/>
        </w:rPr>
      </w:pPr>
    </w:p>
    <w:p w14:paraId="2BA178AC" w14:textId="77777777" w:rsidR="006E0B64" w:rsidRPr="009C7C3B" w:rsidDel="00581588" w:rsidRDefault="006E0B64" w:rsidP="00A00CC2">
      <w:pPr>
        <w:numPr>
          <w:ilvl w:val="0"/>
          <w:numId w:val="4"/>
        </w:numPr>
        <w:autoSpaceDE w:val="0"/>
        <w:autoSpaceDN w:val="0"/>
        <w:jc w:val="both"/>
        <w:rPr>
          <w:del w:id="3143" w:author="Keely, David" w:date="2018-01-10T10:06:00Z"/>
          <w:rFonts w:ascii="Book Antiqua" w:hAnsi="Book Antiqua" w:cs="Book Antiqua"/>
          <w:sz w:val="24"/>
          <w:szCs w:val="24"/>
        </w:rPr>
      </w:pPr>
      <w:del w:id="3144" w:author="Keely, David" w:date="2018-01-10T10:06:00Z">
        <w:r w:rsidRPr="009C7C3B" w:rsidDel="00581588">
          <w:rPr>
            <w:rFonts w:ascii="Book Antiqua" w:hAnsi="Book Antiqua" w:cs="Book Antiqua"/>
            <w:sz w:val="24"/>
            <w:szCs w:val="24"/>
          </w:rPr>
          <w:delText>Water purchased from the Metropolitan Water District (MWD) through Municipal Water District of Orange County.</w:delText>
        </w:r>
      </w:del>
    </w:p>
    <w:p w14:paraId="6C9F3925" w14:textId="77777777" w:rsidR="006E0B64" w:rsidRPr="009C7C3B" w:rsidDel="00581588" w:rsidRDefault="006E0B64" w:rsidP="006D4A75">
      <w:pPr>
        <w:ind w:left="720"/>
        <w:jc w:val="both"/>
        <w:rPr>
          <w:del w:id="3145" w:author="Keely, David" w:date="2018-01-10T10:06:00Z"/>
          <w:rFonts w:ascii="Book Antiqua" w:hAnsi="Book Antiqua" w:cs="Book Antiqua"/>
          <w:sz w:val="24"/>
          <w:szCs w:val="24"/>
        </w:rPr>
      </w:pPr>
    </w:p>
    <w:p w14:paraId="33603867" w14:textId="77777777" w:rsidR="006E0B64" w:rsidRPr="009C7C3B" w:rsidDel="00581588" w:rsidRDefault="006E0B64" w:rsidP="006D4A75">
      <w:pPr>
        <w:ind w:left="720"/>
        <w:jc w:val="both"/>
        <w:rPr>
          <w:del w:id="3146" w:author="Keely, David" w:date="2018-01-10T10:06:00Z"/>
          <w:rFonts w:ascii="Book Antiqua" w:hAnsi="Book Antiqua" w:cs="Book Antiqua"/>
          <w:sz w:val="24"/>
          <w:szCs w:val="24"/>
        </w:rPr>
      </w:pPr>
      <w:del w:id="3147" w:author="Keely, David" w:date="2018-01-10T10:06:00Z">
        <w:r w:rsidRPr="009C7C3B" w:rsidDel="00581588">
          <w:rPr>
            <w:rFonts w:ascii="Book Antiqua" w:hAnsi="Book Antiqua" w:cs="Book Antiqua"/>
            <w:sz w:val="24"/>
            <w:szCs w:val="24"/>
          </w:rPr>
          <w:delText>2.</w:delText>
        </w:r>
        <w:r w:rsidRPr="009C7C3B" w:rsidDel="00581588">
          <w:rPr>
            <w:rFonts w:ascii="Book Antiqua" w:hAnsi="Book Antiqua" w:cs="Book Antiqua"/>
            <w:sz w:val="24"/>
            <w:szCs w:val="24"/>
          </w:rPr>
          <w:tab/>
          <w:delText>Water purchased from the Orange County Water District.</w:delText>
        </w:r>
      </w:del>
    </w:p>
    <w:p w14:paraId="0D6099EB" w14:textId="77777777" w:rsidR="006E0B64" w:rsidRPr="009C7C3B" w:rsidDel="00581588" w:rsidRDefault="006E0B64" w:rsidP="006D4A75">
      <w:pPr>
        <w:ind w:left="720"/>
        <w:jc w:val="both"/>
        <w:rPr>
          <w:del w:id="3148" w:author="Keely, David" w:date="2018-01-10T10:06:00Z"/>
          <w:rFonts w:ascii="Book Antiqua" w:hAnsi="Book Antiqua" w:cs="Book Antiqua"/>
          <w:sz w:val="24"/>
          <w:szCs w:val="24"/>
        </w:rPr>
      </w:pPr>
    </w:p>
    <w:p w14:paraId="4DFD7F52" w14:textId="77777777" w:rsidR="006E0B64" w:rsidRPr="009C7C3B" w:rsidDel="00581588" w:rsidRDefault="006E0B64" w:rsidP="006D4A75">
      <w:pPr>
        <w:ind w:left="720"/>
        <w:jc w:val="both"/>
        <w:rPr>
          <w:del w:id="3149" w:author="Keely, David" w:date="2018-01-10T10:06:00Z"/>
          <w:rFonts w:ascii="Book Antiqua" w:hAnsi="Book Antiqua" w:cs="Book Antiqua"/>
          <w:sz w:val="24"/>
          <w:szCs w:val="24"/>
        </w:rPr>
      </w:pPr>
      <w:del w:id="3150" w:author="Keely, David" w:date="2018-01-10T10:06:00Z">
        <w:r w:rsidRPr="009C7C3B" w:rsidDel="00581588">
          <w:rPr>
            <w:rFonts w:ascii="Book Antiqua" w:hAnsi="Book Antiqua" w:cs="Book Antiqua"/>
            <w:sz w:val="24"/>
            <w:szCs w:val="24"/>
          </w:rPr>
          <w:delText>3.</w:delText>
        </w:r>
        <w:r w:rsidRPr="009C7C3B" w:rsidDel="00581588">
          <w:rPr>
            <w:rFonts w:ascii="Book Antiqua" w:hAnsi="Book Antiqua" w:cs="Book Antiqua"/>
            <w:sz w:val="24"/>
            <w:szCs w:val="24"/>
          </w:rPr>
          <w:tab/>
          <w:delText>Operation and maintenance of the water system.</w:delText>
        </w:r>
      </w:del>
    </w:p>
    <w:p w14:paraId="110A5A6A" w14:textId="77777777" w:rsidR="006E0B64" w:rsidRPr="009C7C3B" w:rsidDel="00581588" w:rsidRDefault="006E0B64" w:rsidP="006D4A75">
      <w:pPr>
        <w:ind w:left="720"/>
        <w:jc w:val="both"/>
        <w:rPr>
          <w:del w:id="3151" w:author="Keely, David" w:date="2018-01-10T10:06:00Z"/>
          <w:rFonts w:ascii="Book Antiqua" w:hAnsi="Book Antiqua" w:cs="Book Antiqua"/>
          <w:sz w:val="24"/>
          <w:szCs w:val="24"/>
        </w:rPr>
      </w:pPr>
    </w:p>
    <w:p w14:paraId="553B3E04" w14:textId="77777777" w:rsidR="006E0B64" w:rsidRPr="009C7C3B" w:rsidDel="00581588" w:rsidRDefault="006E0B64" w:rsidP="006D4A75">
      <w:pPr>
        <w:ind w:left="720"/>
        <w:jc w:val="both"/>
        <w:rPr>
          <w:del w:id="3152" w:author="Keely, David" w:date="2018-01-10T10:06:00Z"/>
          <w:rFonts w:ascii="Book Antiqua" w:hAnsi="Book Antiqua" w:cs="Book Antiqua"/>
          <w:sz w:val="24"/>
          <w:szCs w:val="24"/>
        </w:rPr>
      </w:pPr>
      <w:del w:id="3153" w:author="Keely, David" w:date="2018-01-10T10:06:00Z">
        <w:r w:rsidRPr="009C7C3B" w:rsidDel="00581588">
          <w:rPr>
            <w:rFonts w:ascii="Book Antiqua" w:hAnsi="Book Antiqua" w:cs="Book Antiqua"/>
            <w:sz w:val="24"/>
            <w:szCs w:val="24"/>
          </w:rPr>
          <w:delText>4.</w:delText>
        </w:r>
        <w:r w:rsidRPr="009C7C3B" w:rsidDel="00581588">
          <w:rPr>
            <w:rFonts w:ascii="Book Antiqua" w:hAnsi="Book Antiqua" w:cs="Book Antiqua"/>
            <w:sz w:val="24"/>
            <w:szCs w:val="24"/>
          </w:rPr>
          <w:tab/>
          <w:delText>Water system betterments and improvements.</w:delText>
        </w:r>
      </w:del>
    </w:p>
    <w:p w14:paraId="5CC7116B" w14:textId="77777777" w:rsidR="006E0B64" w:rsidRPr="009C7C3B" w:rsidDel="00581588" w:rsidRDefault="006E0B64" w:rsidP="006D4A75">
      <w:pPr>
        <w:ind w:left="720"/>
        <w:jc w:val="both"/>
        <w:rPr>
          <w:del w:id="3154" w:author="Keely, David" w:date="2018-01-10T10:06:00Z"/>
          <w:rFonts w:ascii="Book Antiqua" w:hAnsi="Book Antiqua" w:cs="Book Antiqua"/>
          <w:sz w:val="24"/>
          <w:szCs w:val="24"/>
        </w:rPr>
      </w:pPr>
    </w:p>
    <w:p w14:paraId="5BF41A46" w14:textId="77777777" w:rsidR="006E0B64" w:rsidRPr="009C7C3B" w:rsidDel="00581588" w:rsidRDefault="006E0B64" w:rsidP="006D4A75">
      <w:pPr>
        <w:ind w:left="720"/>
        <w:jc w:val="both"/>
        <w:rPr>
          <w:del w:id="3155" w:author="Keely, David" w:date="2018-01-10T10:06:00Z"/>
          <w:rFonts w:ascii="Book Antiqua" w:hAnsi="Book Antiqua" w:cs="Book Antiqua"/>
          <w:sz w:val="24"/>
          <w:szCs w:val="24"/>
        </w:rPr>
      </w:pPr>
      <w:del w:id="3156" w:author="Keely, David" w:date="2018-01-10T10:06:00Z">
        <w:r w:rsidRPr="009C7C3B" w:rsidDel="00581588">
          <w:rPr>
            <w:rFonts w:ascii="Book Antiqua" w:hAnsi="Book Antiqua" w:cs="Book Antiqua"/>
            <w:sz w:val="24"/>
            <w:szCs w:val="24"/>
          </w:rPr>
          <w:delText>5.</w:delText>
        </w:r>
        <w:r w:rsidRPr="009C7C3B" w:rsidDel="00581588">
          <w:rPr>
            <w:rFonts w:ascii="Book Antiqua" w:hAnsi="Book Antiqua" w:cs="Book Antiqua"/>
            <w:sz w:val="24"/>
            <w:szCs w:val="24"/>
          </w:rPr>
          <w:tab/>
          <w:delText>Transfers to the General Fund for administrative support.</w:delText>
        </w:r>
      </w:del>
    </w:p>
    <w:p w14:paraId="3EA0D88E" w14:textId="77777777" w:rsidR="006E0B64" w:rsidRPr="009C7C3B" w:rsidDel="00581588" w:rsidRDefault="006E0B64" w:rsidP="006D4A75">
      <w:pPr>
        <w:ind w:left="720"/>
        <w:jc w:val="both"/>
        <w:rPr>
          <w:del w:id="3157" w:author="Keely, David" w:date="2018-01-10T10:06:00Z"/>
          <w:rFonts w:ascii="Book Antiqua" w:hAnsi="Book Antiqua" w:cs="Book Antiqua"/>
          <w:sz w:val="24"/>
          <w:szCs w:val="24"/>
        </w:rPr>
      </w:pPr>
    </w:p>
    <w:p w14:paraId="3BA0935B" w14:textId="77777777" w:rsidR="006E0B64" w:rsidRPr="009C7C3B" w:rsidDel="00581588" w:rsidRDefault="006E0B64" w:rsidP="006D4A75">
      <w:pPr>
        <w:ind w:left="720"/>
        <w:jc w:val="both"/>
        <w:rPr>
          <w:del w:id="3158" w:author="Keely, David" w:date="2018-01-10T10:06:00Z"/>
          <w:rFonts w:ascii="Book Antiqua" w:hAnsi="Book Antiqua" w:cs="Book Antiqua"/>
          <w:sz w:val="24"/>
          <w:szCs w:val="24"/>
        </w:rPr>
      </w:pPr>
      <w:del w:id="3159" w:author="Keely, David" w:date="2018-01-10T10:06:00Z">
        <w:r w:rsidRPr="009C7C3B" w:rsidDel="00581588">
          <w:rPr>
            <w:rFonts w:ascii="Book Antiqua" w:hAnsi="Book Antiqua" w:cs="Book Antiqua"/>
            <w:sz w:val="24"/>
            <w:szCs w:val="24"/>
          </w:rPr>
          <w:delText>6.</w:delText>
        </w:r>
        <w:r w:rsidRPr="009C7C3B" w:rsidDel="00581588">
          <w:rPr>
            <w:rFonts w:ascii="Book Antiqua" w:hAnsi="Book Antiqua" w:cs="Book Antiqua"/>
            <w:sz w:val="24"/>
            <w:szCs w:val="24"/>
          </w:rPr>
          <w:tab/>
          <w:delText>Water for sewer, water main, and storm drain flushing, and fire fighting.</w:delText>
        </w:r>
      </w:del>
    </w:p>
    <w:p w14:paraId="1A41E6BF" w14:textId="77777777" w:rsidR="006E0B64" w:rsidRPr="009C7C3B" w:rsidDel="00581588" w:rsidRDefault="006E0B64" w:rsidP="006D4A75">
      <w:pPr>
        <w:ind w:left="720"/>
        <w:jc w:val="both"/>
        <w:rPr>
          <w:del w:id="3160" w:author="Keely, David" w:date="2018-01-10T10:06:00Z"/>
          <w:rFonts w:ascii="Book Antiqua" w:hAnsi="Book Antiqua" w:cs="Book Antiqua"/>
          <w:sz w:val="24"/>
          <w:szCs w:val="24"/>
        </w:rPr>
      </w:pPr>
    </w:p>
    <w:p w14:paraId="6D3DFB4F" w14:textId="77777777" w:rsidR="006E0B64" w:rsidRPr="009C7C3B" w:rsidDel="00581588" w:rsidRDefault="006E0B64" w:rsidP="006D4A75">
      <w:pPr>
        <w:ind w:left="720"/>
        <w:jc w:val="both"/>
        <w:rPr>
          <w:del w:id="3161" w:author="Keely, David" w:date="2018-01-10T10:06:00Z"/>
          <w:rFonts w:ascii="Book Antiqua" w:hAnsi="Book Antiqua" w:cs="Book Antiqua"/>
          <w:sz w:val="24"/>
          <w:szCs w:val="24"/>
        </w:rPr>
      </w:pPr>
      <w:del w:id="3162" w:author="Keely, David" w:date="2018-01-10T10:06:00Z">
        <w:r w:rsidRPr="009C7C3B" w:rsidDel="00581588">
          <w:rPr>
            <w:rFonts w:ascii="Book Antiqua" w:hAnsi="Book Antiqua" w:cs="Book Antiqua"/>
            <w:sz w:val="24"/>
            <w:szCs w:val="24"/>
          </w:rPr>
          <w:delText>7.</w:delText>
        </w:r>
        <w:r w:rsidRPr="009C7C3B" w:rsidDel="00581588">
          <w:rPr>
            <w:rFonts w:ascii="Book Antiqua" w:hAnsi="Book Antiqua" w:cs="Book Antiqua"/>
            <w:sz w:val="24"/>
            <w:szCs w:val="24"/>
          </w:rPr>
          <w:tab/>
          <w:delText>System losses.</w:delText>
        </w:r>
      </w:del>
    </w:p>
    <w:p w14:paraId="7DDF024D" w14:textId="77777777" w:rsidR="006E0B64" w:rsidRPr="009C7C3B" w:rsidDel="00581588" w:rsidRDefault="006E0B64" w:rsidP="006D4A75">
      <w:pPr>
        <w:ind w:left="720"/>
        <w:jc w:val="both"/>
        <w:rPr>
          <w:del w:id="3163" w:author="Keely, David" w:date="2018-01-10T10:06:00Z"/>
          <w:rFonts w:ascii="Book Antiqua" w:hAnsi="Book Antiqua" w:cs="Book Antiqua"/>
          <w:sz w:val="24"/>
          <w:szCs w:val="24"/>
        </w:rPr>
      </w:pPr>
    </w:p>
    <w:p w14:paraId="6F6846DF" w14:textId="77777777" w:rsidR="006E0B64" w:rsidRPr="009C7C3B" w:rsidDel="00581588" w:rsidRDefault="006E0B64" w:rsidP="006D4A75">
      <w:pPr>
        <w:ind w:left="720"/>
        <w:jc w:val="both"/>
        <w:rPr>
          <w:del w:id="3164" w:author="Keely, David" w:date="2018-01-10T10:06:00Z"/>
          <w:rFonts w:ascii="Book Antiqua" w:hAnsi="Book Antiqua" w:cs="Book Antiqua"/>
          <w:sz w:val="24"/>
          <w:szCs w:val="24"/>
        </w:rPr>
      </w:pPr>
      <w:del w:id="3165" w:author="Keely, David" w:date="2018-01-10T10:06:00Z">
        <w:r w:rsidRPr="009C7C3B" w:rsidDel="00581588">
          <w:rPr>
            <w:rFonts w:ascii="Book Antiqua" w:hAnsi="Book Antiqua" w:cs="Book Antiqua"/>
            <w:sz w:val="24"/>
            <w:szCs w:val="24"/>
          </w:rPr>
          <w:delText>8.</w:delText>
        </w:r>
        <w:r w:rsidRPr="009C7C3B" w:rsidDel="00581588">
          <w:rPr>
            <w:rFonts w:ascii="Book Antiqua" w:hAnsi="Book Antiqua" w:cs="Book Antiqua"/>
            <w:sz w:val="24"/>
            <w:szCs w:val="24"/>
          </w:rPr>
          <w:tab/>
          <w:delText>Operating reserves.</w:delText>
        </w:r>
      </w:del>
    </w:p>
    <w:p w14:paraId="0E73BF71" w14:textId="77777777" w:rsidR="006E0B64" w:rsidRPr="009C7C3B" w:rsidDel="00581588" w:rsidRDefault="006E0B64" w:rsidP="006D4A75">
      <w:pPr>
        <w:ind w:left="720" w:hanging="360"/>
        <w:jc w:val="both"/>
        <w:rPr>
          <w:del w:id="3166" w:author="Keely, David" w:date="2018-01-10T10:06:00Z"/>
          <w:rFonts w:ascii="Book Antiqua" w:hAnsi="Book Antiqua" w:cs="Book Antiqua"/>
          <w:sz w:val="24"/>
          <w:szCs w:val="24"/>
        </w:rPr>
      </w:pPr>
    </w:p>
    <w:p w14:paraId="09841138" w14:textId="77777777" w:rsidR="006E0B64" w:rsidRPr="009C7C3B" w:rsidDel="00581588" w:rsidRDefault="006E0B64" w:rsidP="006D4A75">
      <w:pPr>
        <w:ind w:left="720"/>
        <w:jc w:val="both"/>
        <w:rPr>
          <w:del w:id="3167" w:author="Keely, David" w:date="2018-01-10T10:06:00Z"/>
          <w:rFonts w:ascii="Book Antiqua" w:hAnsi="Book Antiqua" w:cs="Book Antiqua"/>
          <w:sz w:val="24"/>
          <w:szCs w:val="24"/>
        </w:rPr>
      </w:pPr>
      <w:del w:id="3168" w:author="Keely, David" w:date="2018-01-10T10:06:00Z">
        <w:r w:rsidRPr="009C7C3B" w:rsidDel="00581588">
          <w:rPr>
            <w:rFonts w:ascii="Book Antiqua" w:hAnsi="Book Antiqua" w:cs="Book Antiqua"/>
            <w:sz w:val="24"/>
            <w:szCs w:val="24"/>
          </w:rPr>
          <w:delText>Water rates shall not be used to offset costs of City department activities not directly related to the cost of providing water.  In the case of overlapping responsibilities and activities, the City Manager or the City Manager's designee shall review and recommend to the City Council activities or responsible fees directly attributable to the cost of providing water.</w:delText>
        </w:r>
      </w:del>
    </w:p>
    <w:p w14:paraId="2A95498B" w14:textId="77777777" w:rsidR="006E0B64" w:rsidRPr="009C7C3B" w:rsidDel="00581588" w:rsidRDefault="006E0B64" w:rsidP="006D4A75">
      <w:pPr>
        <w:ind w:left="360" w:hanging="90"/>
        <w:jc w:val="both"/>
        <w:rPr>
          <w:del w:id="3169" w:author="Keely, David" w:date="2018-01-10T10:06:00Z"/>
          <w:rFonts w:ascii="Book Antiqua" w:hAnsi="Book Antiqua" w:cs="Book Antiqua"/>
          <w:sz w:val="24"/>
          <w:szCs w:val="24"/>
        </w:rPr>
      </w:pPr>
    </w:p>
    <w:p w14:paraId="3C3315D0" w14:textId="77777777" w:rsidR="006E0B64" w:rsidRPr="009C7C3B" w:rsidDel="00581588" w:rsidRDefault="006E0B64" w:rsidP="006D4A75">
      <w:pPr>
        <w:jc w:val="both"/>
        <w:rPr>
          <w:del w:id="3170" w:author="Keely, David" w:date="2018-01-10T10:06:00Z"/>
          <w:rFonts w:ascii="Book Antiqua" w:hAnsi="Book Antiqua" w:cs="Book Antiqua"/>
          <w:sz w:val="24"/>
          <w:szCs w:val="24"/>
        </w:rPr>
      </w:pPr>
      <w:del w:id="3171" w:author="Keely, David" w:date="2018-01-10T10:06:00Z">
        <w:r w:rsidRPr="009C7C3B" w:rsidDel="00581588">
          <w:rPr>
            <w:rFonts w:ascii="Book Antiqua" w:hAnsi="Book Antiqua" w:cs="Book Antiqua"/>
            <w:sz w:val="24"/>
            <w:szCs w:val="24"/>
          </w:rPr>
          <w:delText>B.</w:delText>
        </w:r>
        <w:r w:rsidRPr="009C7C3B" w:rsidDel="00581588">
          <w:rPr>
            <w:rFonts w:ascii="Book Antiqua" w:hAnsi="Book Antiqua" w:cs="Book Antiqua"/>
            <w:sz w:val="24"/>
            <w:szCs w:val="24"/>
          </w:rPr>
          <w:tab/>
          <w:delText>Reserves – See Policy F-2 Reserves/Designations of Fund Balance.</w:delText>
        </w:r>
      </w:del>
    </w:p>
    <w:p w14:paraId="0ED8AEDF" w14:textId="77777777" w:rsidR="006E0B64" w:rsidRPr="009C7C3B" w:rsidDel="00581588" w:rsidRDefault="006E0B64" w:rsidP="006D4A75">
      <w:pPr>
        <w:ind w:left="360" w:hanging="360"/>
        <w:jc w:val="both"/>
        <w:rPr>
          <w:del w:id="3172" w:author="Keely, David" w:date="2018-01-10T10:06:00Z"/>
          <w:rFonts w:ascii="Book Antiqua" w:hAnsi="Book Antiqua" w:cs="Book Antiqua"/>
          <w:sz w:val="24"/>
          <w:szCs w:val="24"/>
        </w:rPr>
      </w:pPr>
    </w:p>
    <w:p w14:paraId="29B9607A" w14:textId="77777777" w:rsidR="006E0B64" w:rsidRPr="009C7C3B" w:rsidDel="00581588" w:rsidRDefault="006E0B64" w:rsidP="006D4A75">
      <w:pPr>
        <w:ind w:left="720" w:hanging="720"/>
        <w:jc w:val="both"/>
        <w:rPr>
          <w:del w:id="3173" w:author="Keely, David" w:date="2018-01-10T10:06:00Z"/>
          <w:rFonts w:ascii="Book Antiqua" w:hAnsi="Book Antiqua" w:cs="Book Antiqua"/>
          <w:sz w:val="24"/>
          <w:szCs w:val="24"/>
        </w:rPr>
      </w:pPr>
      <w:del w:id="3174" w:author="Keely, David" w:date="2018-01-10T10:06:00Z">
        <w:r w:rsidRPr="009C7C3B" w:rsidDel="00581588">
          <w:rPr>
            <w:rFonts w:ascii="Book Antiqua" w:hAnsi="Book Antiqua" w:cs="Book Antiqua"/>
            <w:sz w:val="24"/>
            <w:szCs w:val="24"/>
          </w:rPr>
          <w:delText>C.</w:delText>
        </w:r>
        <w:r w:rsidRPr="009C7C3B" w:rsidDel="00581588">
          <w:rPr>
            <w:rFonts w:ascii="Book Antiqua" w:hAnsi="Book Antiqua" w:cs="Book Antiqua"/>
            <w:sz w:val="24"/>
            <w:szCs w:val="24"/>
          </w:rPr>
          <w:tab/>
          <w:delText>The City will attempt to set water rates and utilize reserves in a manner that will facilitate uniform rate increases over the long term rather than sporadic or large increases.</w:delText>
        </w:r>
      </w:del>
    </w:p>
    <w:p w14:paraId="47B6FC64" w14:textId="77777777" w:rsidR="006E0B64" w:rsidRPr="009C7C3B" w:rsidDel="00581588" w:rsidRDefault="006E0B64" w:rsidP="006D4A75">
      <w:pPr>
        <w:ind w:left="360" w:hanging="360"/>
        <w:jc w:val="both"/>
        <w:rPr>
          <w:del w:id="3175" w:author="Keely, David" w:date="2018-01-10T10:06:00Z"/>
          <w:rFonts w:ascii="Book Antiqua" w:hAnsi="Book Antiqua" w:cs="Book Antiqua"/>
          <w:sz w:val="24"/>
          <w:szCs w:val="24"/>
        </w:rPr>
      </w:pPr>
    </w:p>
    <w:p w14:paraId="51FD5A86" w14:textId="77777777" w:rsidR="006E0B64" w:rsidRPr="009C7C3B" w:rsidDel="00581588" w:rsidRDefault="006E0B64" w:rsidP="006D4A75">
      <w:pPr>
        <w:ind w:left="720" w:hanging="720"/>
        <w:jc w:val="both"/>
        <w:rPr>
          <w:del w:id="3176" w:author="Keely, David" w:date="2018-01-10T10:06:00Z"/>
          <w:rFonts w:ascii="Book Antiqua" w:hAnsi="Book Antiqua" w:cs="Book Antiqua"/>
          <w:sz w:val="24"/>
          <w:szCs w:val="24"/>
        </w:rPr>
      </w:pPr>
      <w:del w:id="3177" w:author="Keely, David" w:date="2018-01-10T10:06:00Z">
        <w:r w:rsidRPr="009C7C3B" w:rsidDel="00581588">
          <w:rPr>
            <w:rFonts w:ascii="Book Antiqua" w:hAnsi="Book Antiqua" w:cs="Book Antiqua"/>
            <w:sz w:val="24"/>
            <w:szCs w:val="24"/>
          </w:rPr>
          <w:delText>D.</w:delText>
        </w:r>
        <w:r w:rsidRPr="009C7C3B" w:rsidDel="00581588">
          <w:rPr>
            <w:rFonts w:ascii="Book Antiqua" w:hAnsi="Book Antiqua" w:cs="Book Antiqua"/>
            <w:sz w:val="24"/>
            <w:szCs w:val="24"/>
          </w:rPr>
          <w:tab/>
          <w:delText>Water rates shall be reviewed annually.  Additional review of the water rates may be performed in the event special circumstances such as unanticipated MWD rate increases or unanticipated major capital expenditure needs occur.</w:delText>
        </w:r>
      </w:del>
    </w:p>
    <w:p w14:paraId="7F86AA7B" w14:textId="77777777" w:rsidR="006E0B64" w:rsidRPr="009C7C3B" w:rsidDel="00581588" w:rsidRDefault="006E0B64" w:rsidP="006D4A75">
      <w:pPr>
        <w:ind w:left="360" w:hanging="360"/>
        <w:jc w:val="both"/>
        <w:rPr>
          <w:del w:id="3178" w:author="Keely, David" w:date="2018-01-10T10:06:00Z"/>
          <w:rFonts w:ascii="Book Antiqua" w:hAnsi="Book Antiqua" w:cs="Book Antiqua"/>
          <w:sz w:val="24"/>
          <w:szCs w:val="24"/>
        </w:rPr>
      </w:pPr>
    </w:p>
    <w:p w14:paraId="6C472EC9" w14:textId="77777777" w:rsidR="006E0B64" w:rsidRPr="009C7C3B" w:rsidDel="00581588" w:rsidRDefault="006E0B64" w:rsidP="006D4A75">
      <w:pPr>
        <w:jc w:val="both"/>
        <w:rPr>
          <w:del w:id="3179" w:author="Keely, David" w:date="2018-01-10T10:06:00Z"/>
          <w:rFonts w:ascii="Book Antiqua" w:hAnsi="Book Antiqua" w:cs="Book Antiqua"/>
          <w:sz w:val="24"/>
          <w:szCs w:val="24"/>
        </w:rPr>
      </w:pPr>
    </w:p>
    <w:p w14:paraId="01DAC9D6" w14:textId="77777777" w:rsidR="006E0B64" w:rsidRPr="009C7C3B" w:rsidDel="00581588" w:rsidRDefault="006E0B64" w:rsidP="006D4A75">
      <w:pPr>
        <w:jc w:val="both"/>
        <w:rPr>
          <w:del w:id="3180" w:author="Keely, David" w:date="2018-01-10T10:06:00Z"/>
          <w:rFonts w:ascii="Book Antiqua" w:hAnsi="Book Antiqua" w:cs="Book Antiqua"/>
          <w:b/>
          <w:bCs/>
          <w:sz w:val="24"/>
          <w:szCs w:val="24"/>
        </w:rPr>
      </w:pPr>
      <w:del w:id="3181" w:author="Keely, David" w:date="2018-01-10T10:06:00Z">
        <w:r w:rsidRPr="009C7C3B" w:rsidDel="00581588">
          <w:rPr>
            <w:rFonts w:ascii="Book Antiqua" w:hAnsi="Book Antiqua" w:cs="Book Antiqua"/>
            <w:b/>
            <w:bCs/>
            <w:sz w:val="24"/>
            <w:szCs w:val="24"/>
          </w:rPr>
          <w:br w:type="page"/>
        </w:r>
        <w:r w:rsidRPr="009C7C3B" w:rsidDel="00581588">
          <w:rPr>
            <w:rFonts w:ascii="Book Antiqua" w:hAnsi="Book Antiqua" w:cs="Book Antiqua"/>
            <w:b/>
            <w:bCs/>
            <w:sz w:val="24"/>
            <w:szCs w:val="24"/>
          </w:rPr>
          <w:lastRenderedPageBreak/>
          <w:delText>Adopted – October 26, 1976</w:delText>
        </w:r>
      </w:del>
    </w:p>
    <w:p w14:paraId="417DD11D" w14:textId="77777777" w:rsidR="006E0B64" w:rsidRPr="009C7C3B" w:rsidDel="00581588" w:rsidRDefault="006E0B64" w:rsidP="006D4A75">
      <w:pPr>
        <w:jc w:val="both"/>
        <w:rPr>
          <w:del w:id="3182" w:author="Keely, David" w:date="2018-01-10T10:06:00Z"/>
          <w:rFonts w:ascii="Book Antiqua" w:hAnsi="Book Antiqua" w:cs="Book Antiqua"/>
          <w:b/>
          <w:bCs/>
          <w:sz w:val="24"/>
          <w:szCs w:val="24"/>
        </w:rPr>
      </w:pPr>
      <w:del w:id="3183" w:author="Keely, David" w:date="2018-01-10T10:06:00Z">
        <w:r w:rsidRPr="009C7C3B" w:rsidDel="00581588">
          <w:rPr>
            <w:rFonts w:ascii="Book Antiqua" w:hAnsi="Book Antiqua" w:cs="Book Antiqua"/>
            <w:b/>
            <w:bCs/>
            <w:sz w:val="24"/>
            <w:szCs w:val="24"/>
          </w:rPr>
          <w:delText>Amended – November 27, 1978</w:delText>
        </w:r>
      </w:del>
    </w:p>
    <w:p w14:paraId="12CC0C1F" w14:textId="77777777" w:rsidR="006E0B64" w:rsidRPr="009C7C3B" w:rsidDel="00581588" w:rsidRDefault="006E0B64" w:rsidP="006D4A75">
      <w:pPr>
        <w:jc w:val="both"/>
        <w:rPr>
          <w:del w:id="3184" w:author="Keely, David" w:date="2018-01-10T10:06:00Z"/>
          <w:rFonts w:ascii="Book Antiqua" w:hAnsi="Book Antiqua" w:cs="Book Antiqua"/>
          <w:b/>
          <w:bCs/>
          <w:sz w:val="24"/>
          <w:szCs w:val="24"/>
        </w:rPr>
      </w:pPr>
      <w:del w:id="3185" w:author="Keely, David" w:date="2018-01-10T10:06:00Z">
        <w:r w:rsidRPr="009C7C3B" w:rsidDel="00581588">
          <w:rPr>
            <w:rFonts w:ascii="Book Antiqua" w:hAnsi="Book Antiqua" w:cs="Book Antiqua"/>
            <w:b/>
            <w:bCs/>
            <w:sz w:val="24"/>
            <w:szCs w:val="24"/>
          </w:rPr>
          <w:delText>Amended – April 27, 1987</w:delText>
        </w:r>
      </w:del>
    </w:p>
    <w:p w14:paraId="38F9CFCA" w14:textId="77777777" w:rsidR="006E0B64" w:rsidRPr="009C7C3B" w:rsidDel="00581588" w:rsidRDefault="006E0B64" w:rsidP="006D4A75">
      <w:pPr>
        <w:jc w:val="both"/>
        <w:rPr>
          <w:del w:id="3186" w:author="Keely, David" w:date="2018-01-10T10:06:00Z"/>
          <w:rFonts w:ascii="Book Antiqua" w:hAnsi="Book Antiqua" w:cs="Book Antiqua"/>
          <w:b/>
          <w:bCs/>
          <w:sz w:val="24"/>
          <w:szCs w:val="24"/>
        </w:rPr>
      </w:pPr>
      <w:del w:id="3187" w:author="Keely, David" w:date="2018-01-10T10:06:00Z">
        <w:r w:rsidRPr="009C7C3B" w:rsidDel="00581588">
          <w:rPr>
            <w:rFonts w:ascii="Book Antiqua" w:hAnsi="Book Antiqua" w:cs="Book Antiqua"/>
            <w:b/>
            <w:bCs/>
            <w:sz w:val="24"/>
            <w:szCs w:val="24"/>
          </w:rPr>
          <w:delText>Amended – January 24, 1994</w:delText>
        </w:r>
      </w:del>
    </w:p>
    <w:p w14:paraId="62A539A5" w14:textId="77777777" w:rsidR="006E0B64" w:rsidRPr="009C7C3B" w:rsidDel="00581588" w:rsidRDefault="006E0B64" w:rsidP="006D4A75">
      <w:pPr>
        <w:jc w:val="both"/>
        <w:rPr>
          <w:del w:id="3188" w:author="Keely, David" w:date="2018-01-10T10:06:00Z"/>
          <w:rFonts w:ascii="Book Antiqua" w:hAnsi="Book Antiqua" w:cs="Book Antiqua"/>
          <w:b/>
          <w:bCs/>
          <w:sz w:val="24"/>
          <w:szCs w:val="24"/>
        </w:rPr>
      </w:pPr>
      <w:del w:id="3189" w:author="Keely, David" w:date="2018-01-10T10:06:00Z">
        <w:r w:rsidRPr="009C7C3B" w:rsidDel="00581588">
          <w:rPr>
            <w:rFonts w:ascii="Book Antiqua" w:hAnsi="Book Antiqua" w:cs="Book Antiqua"/>
            <w:b/>
            <w:bCs/>
            <w:sz w:val="24"/>
            <w:szCs w:val="24"/>
          </w:rPr>
          <w:delText>Amended – February 26, 1996</w:delText>
        </w:r>
      </w:del>
    </w:p>
    <w:p w14:paraId="77A150CB" w14:textId="77777777" w:rsidR="006E0B64" w:rsidRPr="009C7C3B" w:rsidDel="00581588" w:rsidRDefault="006E0B64" w:rsidP="006D4A75">
      <w:pPr>
        <w:jc w:val="both"/>
        <w:rPr>
          <w:del w:id="3190" w:author="Keely, David" w:date="2018-01-10T10:06:00Z"/>
          <w:rFonts w:ascii="Book Antiqua" w:hAnsi="Book Antiqua" w:cs="Book Antiqua"/>
          <w:b/>
          <w:bCs/>
          <w:sz w:val="24"/>
          <w:szCs w:val="24"/>
        </w:rPr>
      </w:pPr>
      <w:del w:id="3191" w:author="Keely, David" w:date="2018-01-10T10:06:00Z">
        <w:r w:rsidRPr="009C7C3B" w:rsidDel="00581588">
          <w:rPr>
            <w:rFonts w:ascii="Book Antiqua" w:hAnsi="Book Antiqua" w:cs="Book Antiqua"/>
            <w:b/>
            <w:bCs/>
            <w:sz w:val="24"/>
            <w:szCs w:val="24"/>
          </w:rPr>
          <w:delText>Amended – February 24, 1997</w:delText>
        </w:r>
      </w:del>
    </w:p>
    <w:p w14:paraId="02A5847F" w14:textId="77777777" w:rsidR="006E0B64" w:rsidRPr="009C7C3B" w:rsidDel="00581588" w:rsidRDefault="006E0B64" w:rsidP="006D4A75">
      <w:pPr>
        <w:jc w:val="both"/>
        <w:rPr>
          <w:del w:id="3192" w:author="Keely, David" w:date="2018-01-10T10:06:00Z"/>
          <w:rFonts w:ascii="Book Antiqua" w:hAnsi="Book Antiqua" w:cs="Book Antiqua"/>
          <w:b/>
          <w:bCs/>
          <w:sz w:val="24"/>
          <w:szCs w:val="24"/>
        </w:rPr>
      </w:pPr>
      <w:del w:id="3193" w:author="Keely, David" w:date="2018-01-10T10:06:00Z">
        <w:r w:rsidRPr="009C7C3B" w:rsidDel="00581588">
          <w:rPr>
            <w:rFonts w:ascii="Book Antiqua" w:hAnsi="Book Antiqua" w:cs="Book Antiqua"/>
            <w:b/>
            <w:bCs/>
            <w:sz w:val="24"/>
            <w:szCs w:val="24"/>
          </w:rPr>
          <w:delText>Amended – May 26, 1998</w:delText>
        </w:r>
      </w:del>
    </w:p>
    <w:p w14:paraId="22D89C48" w14:textId="77777777" w:rsidR="006E0B64" w:rsidRPr="009C7C3B" w:rsidDel="00581588" w:rsidRDefault="006E0B64" w:rsidP="006D4A75">
      <w:pPr>
        <w:jc w:val="both"/>
        <w:rPr>
          <w:del w:id="3194" w:author="Keely, David" w:date="2018-01-10T10:06:00Z"/>
          <w:rFonts w:ascii="Book Antiqua" w:hAnsi="Book Antiqua" w:cs="Book Antiqua"/>
          <w:b/>
          <w:bCs/>
          <w:sz w:val="24"/>
          <w:szCs w:val="24"/>
        </w:rPr>
      </w:pPr>
      <w:del w:id="3195" w:author="Keely, David" w:date="2018-01-10T10:06:00Z">
        <w:r w:rsidRPr="009C7C3B" w:rsidDel="00581588">
          <w:rPr>
            <w:rFonts w:ascii="Book Antiqua" w:hAnsi="Book Antiqua" w:cs="Book Antiqua"/>
            <w:b/>
            <w:bCs/>
            <w:sz w:val="24"/>
            <w:szCs w:val="24"/>
          </w:rPr>
          <w:delText>Amended – April 8, 2003</w:delText>
        </w:r>
      </w:del>
    </w:p>
    <w:p w14:paraId="6AF04D13" w14:textId="77777777" w:rsidR="006E0B64" w:rsidRPr="009C7C3B" w:rsidDel="00581588" w:rsidRDefault="006E0B64" w:rsidP="006D4A75">
      <w:pPr>
        <w:jc w:val="both"/>
        <w:rPr>
          <w:del w:id="3196" w:author="Keely, David" w:date="2018-01-10T10:06:00Z"/>
          <w:rFonts w:ascii="Book Antiqua" w:hAnsi="Book Antiqua" w:cs="Book Antiqua"/>
          <w:b/>
          <w:bCs/>
          <w:sz w:val="24"/>
          <w:szCs w:val="24"/>
        </w:rPr>
      </w:pPr>
    </w:p>
    <w:p w14:paraId="1FC9B75C" w14:textId="77777777" w:rsidR="006E0B64" w:rsidRPr="009C7C3B" w:rsidRDefault="006E0B64" w:rsidP="006D4A75">
      <w:pPr>
        <w:jc w:val="both"/>
        <w:rPr>
          <w:rFonts w:ascii="Book Antiqua" w:hAnsi="Book Antiqua"/>
          <w:sz w:val="24"/>
          <w:szCs w:val="24"/>
        </w:rPr>
      </w:pPr>
      <w:del w:id="3197" w:author="Keely, David" w:date="2018-01-10T10:06:00Z">
        <w:r w:rsidRPr="009C7C3B" w:rsidDel="00581588">
          <w:rPr>
            <w:rFonts w:ascii="Book Antiqua" w:hAnsi="Book Antiqua" w:cs="Book Antiqua"/>
            <w:b/>
            <w:bCs/>
            <w:sz w:val="24"/>
            <w:szCs w:val="24"/>
          </w:rPr>
          <w:delText>Formerly M-5</w:delText>
        </w:r>
      </w:del>
    </w:p>
    <w:p w14:paraId="5A8A60EE" w14:textId="17172007" w:rsidR="006E0B64" w:rsidRDefault="006E0B64" w:rsidP="006E0B64">
      <w:pPr>
        <w:spacing w:line="200" w:lineRule="atLeast"/>
        <w:jc w:val="center"/>
        <w:rPr>
          <w:rFonts w:ascii="Book Antiqua" w:hAnsi="Book Antiqua"/>
          <w:sz w:val="24"/>
          <w:szCs w:val="24"/>
        </w:rPr>
      </w:pPr>
    </w:p>
    <w:p w14:paraId="6D3474B2" w14:textId="4BB00406" w:rsidR="006E0B64" w:rsidRDefault="006E0B64" w:rsidP="006E0B64">
      <w:pPr>
        <w:spacing w:line="200" w:lineRule="atLeast"/>
        <w:jc w:val="center"/>
        <w:rPr>
          <w:rFonts w:ascii="Book Antiqua" w:hAnsi="Book Antiqua"/>
          <w:sz w:val="24"/>
          <w:szCs w:val="24"/>
        </w:rPr>
      </w:pPr>
    </w:p>
    <w:p w14:paraId="78CA51A3" w14:textId="77777777" w:rsidR="006E0B64" w:rsidRDefault="006E0B64" w:rsidP="006E0B64">
      <w:pPr>
        <w:spacing w:line="200" w:lineRule="atLeast"/>
        <w:jc w:val="center"/>
        <w:rPr>
          <w:rFonts w:ascii="Book Antiqua" w:hAnsi="Book Antiqua"/>
          <w:sz w:val="24"/>
          <w:szCs w:val="24"/>
        </w:rPr>
        <w:sectPr w:rsidR="006E0B64" w:rsidSect="006D4A75">
          <w:headerReference w:type="default" r:id="rId80"/>
          <w:footerReference w:type="default" r:id="rId81"/>
          <w:pgSz w:w="12240" w:h="15840"/>
          <w:pgMar w:top="1440" w:right="1440" w:bottom="1440" w:left="1440" w:header="720" w:footer="720" w:gutter="0"/>
          <w:cols w:space="720"/>
          <w:docGrid w:linePitch="360"/>
        </w:sectPr>
      </w:pPr>
    </w:p>
    <w:p w14:paraId="7F8F7AE5" w14:textId="335D85F9" w:rsidR="006E0B64" w:rsidRPr="009C7C3B" w:rsidDel="00476089" w:rsidRDefault="006E0B64" w:rsidP="006D4A75">
      <w:pPr>
        <w:jc w:val="both"/>
        <w:rPr>
          <w:del w:id="3199" w:author="Komeili, Armeen" w:date="2018-04-20T16:43:00Z"/>
          <w:rFonts w:ascii="Book Antiqua" w:hAnsi="Book Antiqua" w:cs="Book Antiqua"/>
          <w:b/>
          <w:bCs/>
          <w:color w:val="FF0000"/>
          <w:sz w:val="24"/>
          <w:szCs w:val="24"/>
        </w:rPr>
      </w:pPr>
    </w:p>
    <w:p w14:paraId="3E6A9994" w14:textId="77777777" w:rsidR="006E0B64" w:rsidRPr="009C7C3B" w:rsidRDefault="006E0B64">
      <w:pPr>
        <w:ind w:left="720" w:hanging="720"/>
        <w:jc w:val="center"/>
        <w:rPr>
          <w:rFonts w:ascii="Book Antiqua" w:hAnsi="Book Antiqua"/>
          <w:sz w:val="24"/>
          <w:szCs w:val="24"/>
          <w:u w:val="single"/>
        </w:rPr>
      </w:pPr>
      <w:r w:rsidRPr="009C7C3B">
        <w:rPr>
          <w:rFonts w:ascii="Book Antiqua" w:hAnsi="Book Antiqua"/>
          <w:sz w:val="24"/>
          <w:szCs w:val="24"/>
          <w:u w:val="single"/>
        </w:rPr>
        <w:t>SIDEWALK CAFE STANDARDS AND PROCEDURES</w:t>
      </w:r>
    </w:p>
    <w:p w14:paraId="1A929C4F" w14:textId="77777777" w:rsidR="006E0B64" w:rsidRPr="009C7C3B" w:rsidRDefault="006E0B64">
      <w:pPr>
        <w:ind w:left="720" w:hanging="720"/>
        <w:jc w:val="both"/>
        <w:rPr>
          <w:rFonts w:ascii="Book Antiqua" w:hAnsi="Book Antiqua"/>
          <w:sz w:val="24"/>
          <w:szCs w:val="24"/>
          <w:u w:val="single"/>
        </w:rPr>
      </w:pPr>
    </w:p>
    <w:p w14:paraId="05833880" w14:textId="110583DC" w:rsidR="006E0B64" w:rsidRPr="009C7C3B" w:rsidRDefault="00476089">
      <w:pPr>
        <w:ind w:left="720" w:hanging="720"/>
        <w:jc w:val="both"/>
        <w:rPr>
          <w:rFonts w:ascii="Book Antiqua" w:hAnsi="Book Antiqua"/>
          <w:sz w:val="24"/>
          <w:szCs w:val="24"/>
        </w:rPr>
      </w:pPr>
      <w:ins w:id="3200" w:author="Komeili, Armeen" w:date="2018-04-20T16:43:00Z">
        <w:r>
          <w:rPr>
            <w:rFonts w:ascii="Book Antiqua" w:hAnsi="Book Antiqua"/>
            <w:sz w:val="24"/>
            <w:szCs w:val="24"/>
          </w:rPr>
          <w:t>I.</w:t>
        </w:r>
        <w:r>
          <w:rPr>
            <w:rFonts w:ascii="Book Antiqua" w:hAnsi="Book Antiqua"/>
            <w:sz w:val="24"/>
            <w:szCs w:val="24"/>
          </w:rPr>
          <w:tab/>
        </w:r>
      </w:ins>
      <w:r w:rsidR="006E0B64" w:rsidRPr="009C7C3B">
        <w:rPr>
          <w:rFonts w:ascii="Book Antiqua" w:hAnsi="Book Antiqua"/>
          <w:sz w:val="24"/>
          <w:szCs w:val="24"/>
        </w:rPr>
        <w:t>PURPOSE</w:t>
      </w:r>
    </w:p>
    <w:p w14:paraId="161B4A03" w14:textId="77777777" w:rsidR="006E0B64" w:rsidRPr="009C7C3B" w:rsidRDefault="006E0B64">
      <w:pPr>
        <w:ind w:left="720" w:hanging="720"/>
        <w:jc w:val="both"/>
        <w:rPr>
          <w:rFonts w:ascii="Book Antiqua" w:hAnsi="Book Antiqua"/>
          <w:sz w:val="24"/>
          <w:szCs w:val="24"/>
        </w:rPr>
      </w:pPr>
    </w:p>
    <w:p w14:paraId="2FF321D1" w14:textId="29A914C9" w:rsidR="006E0B64" w:rsidRPr="009C7C3B" w:rsidRDefault="006E0B64">
      <w:pPr>
        <w:pStyle w:val="BodyText"/>
      </w:pPr>
      <w:r w:rsidRPr="009C7C3B">
        <w:t xml:space="preserve">These standards and procedures are adopted pursuant to </w:t>
      </w:r>
      <w:ins w:id="3201" w:author="Komeili, Armeen" w:date="2018-04-25T13:34:00Z">
        <w:r w:rsidR="002F2901" w:rsidRPr="009C7C3B">
          <w:t xml:space="preserve">Municipal Code </w:t>
        </w:r>
      </w:ins>
      <w:r w:rsidRPr="009C7C3B">
        <w:t>Chapter 13.18</w:t>
      </w:r>
      <w:ins w:id="3202" w:author="Torres, Michael" w:date="2018-05-01T09:04:00Z">
        <w:r w:rsidR="00326E90">
          <w:t>, and any successor chapter,</w:t>
        </w:r>
      </w:ins>
      <w:r w:rsidRPr="009C7C3B">
        <w:t xml:space="preserve"> </w:t>
      </w:r>
      <w:del w:id="3203" w:author="Komeili, Armeen" w:date="2018-04-25T13:34:00Z">
        <w:r w:rsidRPr="009C7C3B" w:rsidDel="002F2901">
          <w:delText xml:space="preserve">of the Municipal Code </w:delText>
        </w:r>
      </w:del>
      <w:del w:id="3204" w:author="Torres, Michael" w:date="2018-05-01T09:05:00Z">
        <w:r w:rsidRPr="009C7C3B" w:rsidDel="00326E90">
          <w:delText xml:space="preserve">in order </w:delText>
        </w:r>
      </w:del>
      <w:r w:rsidRPr="009C7C3B">
        <w:t xml:space="preserve">to encourage appropriate outdoor activities in the public right-of-way, to ensure that the space used for outdoor dining in the public sidewalk </w:t>
      </w:r>
      <w:del w:id="3205" w:author="Komeili, Armeen" w:date="2018-04-25T10:30:00Z">
        <w:r w:rsidRPr="009C7C3B" w:rsidDel="00BD1F85">
          <w:delText>will</w:delText>
        </w:r>
      </w:del>
      <w:ins w:id="3206" w:author="Komeili, Armeen" w:date="2018-04-25T10:30:00Z">
        <w:r w:rsidR="00BD1F85">
          <w:t>shall</w:t>
        </w:r>
      </w:ins>
      <w:r w:rsidRPr="009C7C3B">
        <w:t xml:space="preserve"> serve a public purpose, to ease the process of obtaining permission to operate an outdoor dining facility, and to ensure adequate space for pedestrians on the sidewalk adjacent to sidewalk cafes.</w:t>
      </w:r>
    </w:p>
    <w:p w14:paraId="1D6528C4" w14:textId="77777777" w:rsidR="006E0B64" w:rsidRPr="009C7C3B" w:rsidRDefault="006E0B64">
      <w:pPr>
        <w:tabs>
          <w:tab w:val="left" w:pos="720"/>
        </w:tabs>
        <w:ind w:left="720" w:hanging="720"/>
        <w:jc w:val="both"/>
        <w:rPr>
          <w:rFonts w:ascii="Book Antiqua" w:hAnsi="Book Antiqua"/>
          <w:sz w:val="24"/>
          <w:szCs w:val="24"/>
        </w:rPr>
      </w:pPr>
    </w:p>
    <w:p w14:paraId="4CD9B8E0" w14:textId="6B1598BB" w:rsidR="006E0B64" w:rsidRPr="009C7C3B" w:rsidRDefault="00476089">
      <w:pPr>
        <w:ind w:left="720" w:hanging="720"/>
        <w:jc w:val="both"/>
        <w:rPr>
          <w:rFonts w:ascii="Book Antiqua" w:hAnsi="Book Antiqua"/>
          <w:sz w:val="24"/>
          <w:szCs w:val="24"/>
        </w:rPr>
      </w:pPr>
      <w:ins w:id="3207" w:author="Komeili, Armeen" w:date="2018-04-20T16:43:00Z">
        <w:r>
          <w:rPr>
            <w:rFonts w:ascii="Book Antiqua" w:hAnsi="Book Antiqua"/>
            <w:sz w:val="24"/>
            <w:szCs w:val="24"/>
          </w:rPr>
          <w:t>II.</w:t>
        </w:r>
        <w:r>
          <w:rPr>
            <w:rFonts w:ascii="Book Antiqua" w:hAnsi="Book Antiqua"/>
            <w:sz w:val="24"/>
            <w:szCs w:val="24"/>
          </w:rPr>
          <w:tab/>
        </w:r>
      </w:ins>
      <w:r w:rsidR="006E0B64" w:rsidRPr="009C7C3B">
        <w:rPr>
          <w:rFonts w:ascii="Book Antiqua" w:hAnsi="Book Antiqua"/>
          <w:sz w:val="24"/>
          <w:szCs w:val="24"/>
        </w:rPr>
        <w:t>DEFINITIONS</w:t>
      </w:r>
    </w:p>
    <w:p w14:paraId="579642C3" w14:textId="77777777" w:rsidR="006E0B64" w:rsidRPr="009C7C3B" w:rsidRDefault="006E0B64">
      <w:pPr>
        <w:tabs>
          <w:tab w:val="left" w:pos="720"/>
        </w:tabs>
        <w:ind w:left="720" w:hanging="720"/>
        <w:jc w:val="both"/>
        <w:rPr>
          <w:rFonts w:ascii="Book Antiqua" w:hAnsi="Book Antiqua"/>
          <w:sz w:val="24"/>
          <w:szCs w:val="24"/>
        </w:rPr>
      </w:pPr>
    </w:p>
    <w:p w14:paraId="3A8C276E" w14:textId="77777777" w:rsidR="006E0B64" w:rsidRPr="009C7C3B" w:rsidRDefault="006E0B64">
      <w:pPr>
        <w:jc w:val="both"/>
        <w:rPr>
          <w:rFonts w:ascii="Book Antiqua" w:hAnsi="Book Antiqua"/>
          <w:sz w:val="24"/>
          <w:szCs w:val="24"/>
        </w:rPr>
      </w:pPr>
      <w:r w:rsidRPr="009C7C3B">
        <w:rPr>
          <w:rFonts w:ascii="Book Antiqua" w:hAnsi="Book Antiqua"/>
          <w:sz w:val="24"/>
          <w:szCs w:val="24"/>
          <w:u w:val="single"/>
        </w:rPr>
        <w:t>Sidewalk Café</w:t>
      </w:r>
      <w:r w:rsidRPr="009C7C3B">
        <w:rPr>
          <w:rFonts w:ascii="Book Antiqua" w:hAnsi="Book Antiqua"/>
          <w:sz w:val="24"/>
          <w:szCs w:val="24"/>
        </w:rPr>
        <w:t>.  An outdoor dining area on a public sidewalk where patrons may consume food and/or beverages provided by an abutting food service establishment.  Such establishments may either provide table service in the outdoor dining areas or sell take-out items to be consumed in the outdoor dining area.</w:t>
      </w:r>
    </w:p>
    <w:p w14:paraId="2DD172B7" w14:textId="77777777" w:rsidR="006E0B64" w:rsidRPr="009C7C3B" w:rsidRDefault="006E0B64">
      <w:pPr>
        <w:tabs>
          <w:tab w:val="left" w:pos="720"/>
        </w:tabs>
        <w:ind w:left="720" w:hanging="720"/>
        <w:jc w:val="both"/>
        <w:rPr>
          <w:rFonts w:ascii="Book Antiqua" w:hAnsi="Book Antiqua"/>
          <w:sz w:val="24"/>
          <w:szCs w:val="24"/>
        </w:rPr>
      </w:pPr>
    </w:p>
    <w:p w14:paraId="572AA275" w14:textId="77777777" w:rsidR="006E0B64" w:rsidRPr="009C7C3B" w:rsidRDefault="006E0B64">
      <w:pPr>
        <w:pStyle w:val="BodyText"/>
        <w:tabs>
          <w:tab w:val="left" w:pos="720"/>
        </w:tabs>
        <w:ind w:left="720" w:hanging="720"/>
      </w:pPr>
      <w:r w:rsidRPr="009C7C3B">
        <w:t>These regulations do not apply to outdoor dining on private property.</w:t>
      </w:r>
    </w:p>
    <w:p w14:paraId="19A74364" w14:textId="77777777" w:rsidR="006E0B64" w:rsidRPr="009C7C3B" w:rsidRDefault="006E0B64">
      <w:pPr>
        <w:tabs>
          <w:tab w:val="left" w:pos="720"/>
        </w:tabs>
        <w:ind w:left="720" w:hanging="720"/>
        <w:jc w:val="both"/>
        <w:rPr>
          <w:rFonts w:ascii="Book Antiqua" w:hAnsi="Book Antiqua"/>
          <w:sz w:val="24"/>
          <w:szCs w:val="24"/>
          <w:u w:val="single"/>
        </w:rPr>
      </w:pPr>
    </w:p>
    <w:p w14:paraId="40D1017C" w14:textId="683A3A77" w:rsidR="006E0B64" w:rsidRPr="009C7C3B" w:rsidRDefault="00720AC4">
      <w:pPr>
        <w:tabs>
          <w:tab w:val="left" w:pos="720"/>
        </w:tabs>
        <w:ind w:left="720" w:hanging="720"/>
        <w:jc w:val="both"/>
        <w:rPr>
          <w:rFonts w:ascii="Book Antiqua" w:hAnsi="Book Antiqua"/>
          <w:sz w:val="24"/>
          <w:szCs w:val="24"/>
        </w:rPr>
      </w:pPr>
      <w:ins w:id="3208" w:author="Komeili, Armeen" w:date="2018-04-20T17:11:00Z">
        <w:r>
          <w:rPr>
            <w:rFonts w:ascii="Book Antiqua" w:hAnsi="Book Antiqua"/>
            <w:sz w:val="24"/>
            <w:szCs w:val="24"/>
          </w:rPr>
          <w:t>III.</w:t>
        </w:r>
        <w:r>
          <w:rPr>
            <w:rFonts w:ascii="Book Antiqua" w:hAnsi="Book Antiqua"/>
            <w:sz w:val="24"/>
            <w:szCs w:val="24"/>
          </w:rPr>
          <w:tab/>
        </w:r>
      </w:ins>
      <w:r w:rsidR="006E0B64" w:rsidRPr="009C7C3B">
        <w:rPr>
          <w:rFonts w:ascii="Book Antiqua" w:hAnsi="Book Antiqua"/>
          <w:sz w:val="24"/>
          <w:szCs w:val="24"/>
        </w:rPr>
        <w:t>GENERAL PROVISIONS</w:t>
      </w:r>
    </w:p>
    <w:p w14:paraId="2D32C7B1" w14:textId="77777777" w:rsidR="006E0B64" w:rsidRPr="009C7C3B" w:rsidRDefault="006E0B64">
      <w:pPr>
        <w:tabs>
          <w:tab w:val="left" w:pos="720"/>
          <w:tab w:val="left" w:pos="1440"/>
        </w:tabs>
        <w:ind w:left="720" w:hanging="720"/>
        <w:jc w:val="both"/>
        <w:rPr>
          <w:rFonts w:ascii="Book Antiqua" w:hAnsi="Book Antiqua"/>
          <w:sz w:val="24"/>
          <w:szCs w:val="24"/>
        </w:rPr>
      </w:pPr>
    </w:p>
    <w:p w14:paraId="10239C62" w14:textId="6EC0EEBE" w:rsidR="006E0B64" w:rsidRPr="009C7C3B" w:rsidRDefault="006E0B64">
      <w:pPr>
        <w:tabs>
          <w:tab w:val="left" w:pos="720"/>
        </w:tabs>
        <w:ind w:left="720" w:hanging="720"/>
        <w:jc w:val="both"/>
        <w:rPr>
          <w:rFonts w:ascii="Book Antiqua" w:hAnsi="Book Antiqua"/>
          <w:sz w:val="24"/>
          <w:szCs w:val="24"/>
          <w:u w:val="single"/>
        </w:rPr>
      </w:pPr>
      <w:r w:rsidRPr="009C7C3B">
        <w:rPr>
          <w:rFonts w:ascii="Book Antiqua" w:hAnsi="Book Antiqua"/>
          <w:sz w:val="24"/>
          <w:szCs w:val="24"/>
        </w:rPr>
        <w:t>A.</w:t>
      </w:r>
      <w:r w:rsidRPr="009C7C3B">
        <w:rPr>
          <w:rFonts w:ascii="Book Antiqua" w:hAnsi="Book Antiqua"/>
          <w:sz w:val="24"/>
          <w:szCs w:val="24"/>
        </w:rPr>
        <w:tab/>
      </w:r>
      <w:r w:rsidRPr="009C7C3B">
        <w:rPr>
          <w:rFonts w:ascii="Book Antiqua" w:hAnsi="Book Antiqua"/>
          <w:sz w:val="24"/>
          <w:szCs w:val="24"/>
          <w:u w:val="single"/>
        </w:rPr>
        <w:t>Permit required</w:t>
      </w:r>
      <w:r w:rsidRPr="009C7C3B">
        <w:rPr>
          <w:rFonts w:ascii="Book Antiqua" w:hAnsi="Book Antiqua"/>
          <w:sz w:val="24"/>
          <w:szCs w:val="24"/>
        </w:rPr>
        <w:t>.  Outdoor dining on a public sidewalk may occur only pursuant to a Sidewalk Cafe License Encroachment Permit (hereinafter “Encroachment Permit”).</w:t>
      </w:r>
    </w:p>
    <w:p w14:paraId="41330F3A" w14:textId="77777777" w:rsidR="006E0B64" w:rsidRPr="009C7C3B" w:rsidRDefault="006E0B64">
      <w:pPr>
        <w:tabs>
          <w:tab w:val="left" w:pos="720"/>
        </w:tabs>
        <w:ind w:left="720" w:hanging="720"/>
        <w:jc w:val="both"/>
        <w:rPr>
          <w:rFonts w:ascii="Book Antiqua" w:hAnsi="Book Antiqua"/>
          <w:sz w:val="24"/>
          <w:szCs w:val="24"/>
          <w:u w:val="single"/>
        </w:rPr>
      </w:pPr>
    </w:p>
    <w:p w14:paraId="5EDC03AD" w14:textId="40397AEF" w:rsidR="006E0B64" w:rsidRPr="009C7C3B" w:rsidRDefault="006E0B64">
      <w:pPr>
        <w:tabs>
          <w:tab w:val="left" w:pos="720"/>
        </w:tabs>
        <w:ind w:left="720" w:hanging="720"/>
        <w:jc w:val="both"/>
        <w:rPr>
          <w:rFonts w:ascii="Book Antiqua" w:hAnsi="Book Antiqua"/>
          <w:sz w:val="24"/>
          <w:szCs w:val="24"/>
        </w:rPr>
      </w:pPr>
      <w:r w:rsidRPr="009C7C3B">
        <w:rPr>
          <w:rFonts w:ascii="Book Antiqua" w:hAnsi="Book Antiqua"/>
          <w:sz w:val="24"/>
          <w:szCs w:val="24"/>
        </w:rPr>
        <w:t>B.</w:t>
      </w:r>
      <w:r w:rsidRPr="009C7C3B">
        <w:rPr>
          <w:rFonts w:ascii="Book Antiqua" w:hAnsi="Book Antiqua"/>
          <w:sz w:val="24"/>
          <w:szCs w:val="24"/>
        </w:rPr>
        <w:tab/>
      </w:r>
      <w:r w:rsidRPr="009C7C3B">
        <w:rPr>
          <w:rFonts w:ascii="Book Antiqua" w:hAnsi="Book Antiqua"/>
          <w:sz w:val="24"/>
          <w:szCs w:val="24"/>
          <w:u w:val="single"/>
        </w:rPr>
        <w:t>Prohibited locations</w:t>
      </w:r>
      <w:r w:rsidRPr="009C7C3B">
        <w:rPr>
          <w:rFonts w:ascii="Book Antiqua" w:hAnsi="Book Antiqua"/>
          <w:sz w:val="24"/>
          <w:szCs w:val="24"/>
        </w:rPr>
        <w:t xml:space="preserve">.  Outside dining </w:t>
      </w:r>
      <w:del w:id="3209" w:author="Komeili, Armeen" w:date="2018-04-25T10:30:00Z">
        <w:r w:rsidRPr="009C7C3B" w:rsidDel="00BD1F85">
          <w:rPr>
            <w:rFonts w:ascii="Book Antiqua" w:hAnsi="Book Antiqua"/>
            <w:sz w:val="24"/>
            <w:szCs w:val="24"/>
          </w:rPr>
          <w:delText>will</w:delText>
        </w:r>
      </w:del>
      <w:ins w:id="3210" w:author="Komeili, Armeen" w:date="2018-04-25T10:30:00Z">
        <w:r w:rsidR="00BD1F85">
          <w:rPr>
            <w:rFonts w:ascii="Book Antiqua" w:hAnsi="Book Antiqua"/>
            <w:sz w:val="24"/>
            <w:szCs w:val="24"/>
          </w:rPr>
          <w:t>shall</w:t>
        </w:r>
      </w:ins>
      <w:r w:rsidRPr="009C7C3B">
        <w:rPr>
          <w:rFonts w:ascii="Book Antiqua" w:hAnsi="Book Antiqua"/>
          <w:sz w:val="24"/>
          <w:szCs w:val="24"/>
        </w:rPr>
        <w:t xml:space="preserve"> not be permitted on</w:t>
      </w:r>
      <w:r w:rsidRPr="009C7C3B">
        <w:rPr>
          <w:rFonts w:ascii="Book Antiqua" w:hAnsi="Book Antiqua"/>
          <w:b/>
          <w:sz w:val="24"/>
          <w:szCs w:val="24"/>
        </w:rPr>
        <w:t xml:space="preserve"> </w:t>
      </w:r>
      <w:r w:rsidRPr="009C7C3B">
        <w:rPr>
          <w:rFonts w:ascii="Book Antiqua" w:hAnsi="Book Antiqua"/>
          <w:sz w:val="24"/>
          <w:szCs w:val="24"/>
        </w:rPr>
        <w:t xml:space="preserve">sidewalks designated by City Council resolution as shared bicycle and pedestrian </w:t>
      </w:r>
      <w:commentRangeStart w:id="3211"/>
      <w:r w:rsidRPr="009C7C3B">
        <w:rPr>
          <w:rFonts w:ascii="Book Antiqua" w:hAnsi="Book Antiqua"/>
          <w:sz w:val="24"/>
          <w:szCs w:val="24"/>
        </w:rPr>
        <w:t>facilities</w:t>
      </w:r>
      <w:commentRangeEnd w:id="3211"/>
      <w:r>
        <w:rPr>
          <w:rStyle w:val="CommentReference"/>
        </w:rPr>
        <w:commentReference w:id="3211"/>
      </w:r>
      <w:r w:rsidRPr="009C7C3B">
        <w:rPr>
          <w:rFonts w:ascii="Book Antiqua" w:hAnsi="Book Antiqua"/>
          <w:sz w:val="24"/>
          <w:szCs w:val="24"/>
        </w:rPr>
        <w:t xml:space="preserve">. </w:t>
      </w:r>
    </w:p>
    <w:p w14:paraId="3985FB5C" w14:textId="77777777" w:rsidR="006E0B64" w:rsidRPr="009C7C3B" w:rsidRDefault="006E0B64">
      <w:pPr>
        <w:tabs>
          <w:tab w:val="left" w:pos="720"/>
        </w:tabs>
        <w:ind w:left="720" w:hanging="720"/>
        <w:jc w:val="both"/>
        <w:rPr>
          <w:rFonts w:ascii="Book Antiqua" w:hAnsi="Book Antiqua"/>
          <w:sz w:val="24"/>
          <w:szCs w:val="24"/>
          <w:u w:val="single"/>
        </w:rPr>
      </w:pPr>
    </w:p>
    <w:p w14:paraId="6408C765" w14:textId="5BE16715" w:rsidR="006E0B64" w:rsidRPr="009C7C3B" w:rsidRDefault="006E0B64">
      <w:pPr>
        <w:tabs>
          <w:tab w:val="left" w:pos="720"/>
        </w:tabs>
        <w:ind w:left="720" w:hanging="720"/>
        <w:jc w:val="both"/>
        <w:rPr>
          <w:rFonts w:ascii="Book Antiqua" w:hAnsi="Book Antiqua"/>
          <w:sz w:val="24"/>
          <w:szCs w:val="24"/>
        </w:rPr>
      </w:pPr>
      <w:r w:rsidRPr="009C7C3B">
        <w:rPr>
          <w:rFonts w:ascii="Book Antiqua" w:hAnsi="Book Antiqua"/>
          <w:sz w:val="24"/>
          <w:szCs w:val="24"/>
        </w:rPr>
        <w:t>C.</w:t>
      </w:r>
      <w:r w:rsidRPr="009C7C3B">
        <w:rPr>
          <w:rFonts w:ascii="Book Antiqua" w:hAnsi="Book Antiqua"/>
          <w:sz w:val="24"/>
          <w:szCs w:val="24"/>
        </w:rPr>
        <w:tab/>
      </w:r>
      <w:r w:rsidRPr="009C7C3B">
        <w:rPr>
          <w:rFonts w:ascii="Book Antiqua" w:hAnsi="Book Antiqua"/>
          <w:sz w:val="24"/>
          <w:szCs w:val="24"/>
          <w:u w:val="single"/>
        </w:rPr>
        <w:t>Permit transfer</w:t>
      </w:r>
      <w:r w:rsidRPr="009C7C3B">
        <w:rPr>
          <w:rFonts w:ascii="Book Antiqua" w:hAnsi="Book Antiqua"/>
          <w:sz w:val="24"/>
          <w:szCs w:val="24"/>
        </w:rPr>
        <w:t>.  An Encroachment Permit may be transferred to a subsequent operator of the same establishment subject to approval by the Public Works Director and payment of an Encroachment Permit transfer fee established by the City Council.  Prior to approval of the transfer the Public Works Director may modify the terms of the permit as deemed appropriate to protect public health, safety and welfare.</w:t>
      </w:r>
    </w:p>
    <w:p w14:paraId="3FD658C4" w14:textId="77777777" w:rsidR="006E0B64" w:rsidRPr="009C7C3B" w:rsidRDefault="006E0B64">
      <w:pPr>
        <w:tabs>
          <w:tab w:val="left" w:pos="720"/>
        </w:tabs>
        <w:ind w:left="720" w:hanging="720"/>
        <w:jc w:val="both"/>
        <w:rPr>
          <w:rFonts w:ascii="Book Antiqua" w:hAnsi="Book Antiqua"/>
          <w:sz w:val="24"/>
          <w:szCs w:val="24"/>
        </w:rPr>
      </w:pPr>
    </w:p>
    <w:p w14:paraId="1D182056" w14:textId="354842A1" w:rsidR="006E0B64" w:rsidRPr="009C7C3B" w:rsidRDefault="006E0B64">
      <w:pPr>
        <w:tabs>
          <w:tab w:val="left" w:pos="720"/>
        </w:tabs>
        <w:ind w:left="720" w:hanging="720"/>
        <w:jc w:val="both"/>
        <w:rPr>
          <w:rFonts w:ascii="Book Antiqua" w:hAnsi="Book Antiqua"/>
          <w:sz w:val="24"/>
          <w:szCs w:val="24"/>
        </w:rPr>
      </w:pPr>
      <w:r w:rsidRPr="009C7C3B">
        <w:rPr>
          <w:rFonts w:ascii="Book Antiqua" w:hAnsi="Book Antiqua"/>
          <w:sz w:val="24"/>
          <w:szCs w:val="24"/>
        </w:rPr>
        <w:t>D.</w:t>
      </w:r>
      <w:r w:rsidRPr="009C7C3B">
        <w:rPr>
          <w:rFonts w:ascii="Book Antiqua" w:hAnsi="Book Antiqua"/>
          <w:sz w:val="24"/>
          <w:szCs w:val="24"/>
        </w:rPr>
        <w:tab/>
      </w:r>
      <w:r w:rsidRPr="009C7C3B">
        <w:rPr>
          <w:rFonts w:ascii="Book Antiqua" w:hAnsi="Book Antiqua"/>
          <w:sz w:val="24"/>
          <w:szCs w:val="24"/>
          <w:u w:val="single"/>
        </w:rPr>
        <w:t>Zoning requirements</w:t>
      </w:r>
      <w:r w:rsidRPr="009C7C3B">
        <w:rPr>
          <w:rFonts w:ascii="Book Antiqua" w:hAnsi="Book Antiqua"/>
          <w:sz w:val="24"/>
          <w:szCs w:val="24"/>
        </w:rPr>
        <w:t xml:space="preserve">.  Outdoor dining on a public sidewalk shall be subject to the requirements </w:t>
      </w:r>
      <w:ins w:id="3212" w:author="Jim Campbell" w:date="2018-02-08T11:03:00Z">
        <w:r>
          <w:rPr>
            <w:rFonts w:ascii="Book Antiqua" w:hAnsi="Book Antiqua"/>
            <w:sz w:val="24"/>
            <w:szCs w:val="24"/>
          </w:rPr>
          <w:t xml:space="preserve">provided in </w:t>
        </w:r>
      </w:ins>
      <w:ins w:id="3213" w:author="Komeili, Armeen" w:date="2018-04-25T13:34:00Z">
        <w:r w:rsidR="002F2901" w:rsidRPr="009C7C3B">
          <w:rPr>
            <w:rFonts w:ascii="Book Antiqua" w:hAnsi="Book Antiqua"/>
            <w:sz w:val="24"/>
            <w:szCs w:val="24"/>
          </w:rPr>
          <w:t>Municipal Code</w:t>
        </w:r>
        <w:r w:rsidR="002F2901" w:rsidRPr="009C7C3B" w:rsidDel="00503EAE">
          <w:rPr>
            <w:rFonts w:ascii="Book Antiqua" w:hAnsi="Book Antiqua"/>
            <w:sz w:val="24"/>
            <w:szCs w:val="24"/>
          </w:rPr>
          <w:t xml:space="preserve"> </w:t>
        </w:r>
      </w:ins>
      <w:del w:id="3214" w:author="Jim Campbell" w:date="2018-02-08T11:03:00Z">
        <w:r w:rsidRPr="009C7C3B" w:rsidDel="00503EAE">
          <w:rPr>
            <w:rFonts w:ascii="Book Antiqua" w:hAnsi="Book Antiqua"/>
            <w:sz w:val="24"/>
            <w:szCs w:val="24"/>
          </w:rPr>
          <w:delText xml:space="preserve">and limitations set forth in </w:delText>
        </w:r>
      </w:del>
      <w:r w:rsidRPr="009C7C3B">
        <w:rPr>
          <w:rFonts w:ascii="Book Antiqua" w:hAnsi="Book Antiqua"/>
          <w:sz w:val="24"/>
          <w:szCs w:val="24"/>
        </w:rPr>
        <w:t>Section 20.</w:t>
      </w:r>
      <w:ins w:id="3215" w:author="Keely, David" w:date="2017-04-04T16:53:00Z">
        <w:r>
          <w:rPr>
            <w:rFonts w:ascii="Book Antiqua" w:hAnsi="Book Antiqua"/>
            <w:sz w:val="24"/>
            <w:szCs w:val="24"/>
          </w:rPr>
          <w:t>48.090</w:t>
        </w:r>
      </w:ins>
      <w:ins w:id="3216" w:author="Jim Campbell" w:date="2018-02-08T11:04:00Z">
        <w:r>
          <w:rPr>
            <w:rFonts w:ascii="Book Antiqua" w:hAnsi="Book Antiqua"/>
            <w:sz w:val="24"/>
            <w:szCs w:val="24"/>
          </w:rPr>
          <w:t xml:space="preserve"> (</w:t>
        </w:r>
        <w:r w:rsidRPr="00503EAE">
          <w:rPr>
            <w:rFonts w:ascii="Book Antiqua" w:hAnsi="Book Antiqua"/>
            <w:sz w:val="24"/>
            <w:szCs w:val="24"/>
          </w:rPr>
          <w:t>Eating and Drinking Establishments</w:t>
        </w:r>
        <w:r>
          <w:rPr>
            <w:rFonts w:ascii="Book Antiqua" w:hAnsi="Book Antiqua"/>
            <w:sz w:val="24"/>
            <w:szCs w:val="24"/>
          </w:rPr>
          <w:t>)</w:t>
        </w:r>
      </w:ins>
      <w:ins w:id="3217" w:author="Komeili, Armeen" w:date="2018-04-25T13:49:00Z">
        <w:r w:rsidR="00784717">
          <w:rPr>
            <w:rFonts w:ascii="Book Antiqua" w:hAnsi="Book Antiqua"/>
            <w:sz w:val="24"/>
            <w:szCs w:val="24"/>
          </w:rPr>
          <w:t>, or any successor statute</w:t>
        </w:r>
      </w:ins>
      <w:ins w:id="3218" w:author="Keely, David" w:date="2017-04-04T16:53:00Z">
        <w:del w:id="3219" w:author="Jim Campbell" w:date="2018-02-08T11:03:00Z">
          <w:r w:rsidDel="00503EAE">
            <w:rPr>
              <w:rFonts w:ascii="Book Antiqua" w:hAnsi="Book Antiqua"/>
              <w:sz w:val="24"/>
              <w:szCs w:val="24"/>
            </w:rPr>
            <w:delText xml:space="preserve"> (D)</w:delText>
          </w:r>
        </w:del>
      </w:ins>
      <w:del w:id="3220" w:author="Jim Campbell" w:date="2018-02-08T11:03:00Z">
        <w:r w:rsidRPr="009C7C3B" w:rsidDel="00503EAE">
          <w:rPr>
            <w:rFonts w:ascii="Book Antiqua" w:hAnsi="Book Antiqua"/>
            <w:sz w:val="24"/>
            <w:szCs w:val="24"/>
          </w:rPr>
          <w:delText>8</w:delText>
        </w:r>
      </w:del>
      <w:del w:id="3221" w:author="Keely, David" w:date="2017-04-05T07:21:00Z">
        <w:r w:rsidRPr="009C7C3B" w:rsidDel="00501F13">
          <w:rPr>
            <w:rFonts w:ascii="Book Antiqua" w:hAnsi="Book Antiqua"/>
            <w:sz w:val="24"/>
            <w:szCs w:val="24"/>
          </w:rPr>
          <w:delText>2.050</w:delText>
        </w:r>
      </w:del>
      <w:del w:id="3222" w:author="Komeili, Armeen" w:date="2018-04-25T13:35:00Z">
        <w:r w:rsidRPr="009C7C3B" w:rsidDel="002F2901">
          <w:rPr>
            <w:rFonts w:ascii="Book Antiqua" w:hAnsi="Book Antiqua"/>
            <w:sz w:val="24"/>
            <w:szCs w:val="24"/>
          </w:rPr>
          <w:delText xml:space="preserve"> </w:delText>
        </w:r>
      </w:del>
      <w:del w:id="3223" w:author="Jim Campbell" w:date="2018-02-08T11:04:00Z">
        <w:r w:rsidRPr="009C7C3B" w:rsidDel="00503EAE">
          <w:rPr>
            <w:rFonts w:ascii="Book Antiqua" w:hAnsi="Book Antiqua"/>
            <w:sz w:val="24"/>
            <w:szCs w:val="24"/>
          </w:rPr>
          <w:delText>(</w:delText>
        </w:r>
      </w:del>
      <w:ins w:id="3224" w:author="Keely, David" w:date="2017-04-05T07:22:00Z">
        <w:del w:id="3225" w:author="Jim Campbell" w:date="2018-02-08T11:04:00Z">
          <w:r w:rsidDel="00503EAE">
            <w:rPr>
              <w:rFonts w:ascii="Book Antiqua" w:hAnsi="Book Antiqua"/>
              <w:sz w:val="24"/>
              <w:szCs w:val="24"/>
            </w:rPr>
            <w:delText>Standards – Outdoor Dining</w:delText>
          </w:r>
        </w:del>
      </w:ins>
      <w:del w:id="3226" w:author="Jim Campbell" w:date="2018-02-08T11:04:00Z">
        <w:r w:rsidRPr="009C7C3B" w:rsidDel="00503EAE">
          <w:rPr>
            <w:rFonts w:ascii="Book Antiqua" w:hAnsi="Book Antiqua"/>
            <w:sz w:val="24"/>
            <w:szCs w:val="24"/>
          </w:rPr>
          <w:delText>Accessory Outdoor Dining)</w:delText>
        </w:r>
      </w:del>
      <w:del w:id="3227" w:author="Komeili, Armeen" w:date="2018-04-25T13:34:00Z">
        <w:r w:rsidRPr="009C7C3B" w:rsidDel="002F2901">
          <w:rPr>
            <w:rFonts w:ascii="Book Antiqua" w:hAnsi="Book Antiqua"/>
            <w:sz w:val="24"/>
            <w:szCs w:val="24"/>
          </w:rPr>
          <w:delText xml:space="preserve"> of the Municipal Code</w:delText>
        </w:r>
      </w:del>
      <w:r w:rsidRPr="009C7C3B">
        <w:rPr>
          <w:rFonts w:ascii="Book Antiqua" w:hAnsi="Book Antiqua"/>
          <w:sz w:val="24"/>
          <w:szCs w:val="24"/>
        </w:rPr>
        <w:t>.  An Encroachment Permit may be processed concurrently with an</w:t>
      </w:r>
      <w:ins w:id="3228" w:author="Keely, David" w:date="2017-04-05T07:23:00Z">
        <w:r>
          <w:rPr>
            <w:rFonts w:ascii="Book Antiqua" w:hAnsi="Book Antiqua"/>
            <w:sz w:val="24"/>
            <w:szCs w:val="24"/>
          </w:rPr>
          <w:t>y permits required by the Zoning Code</w:t>
        </w:r>
      </w:ins>
      <w:del w:id="3229" w:author="Keely, David" w:date="2017-04-05T07:23:00Z">
        <w:r w:rsidRPr="009C7C3B" w:rsidDel="00501F13">
          <w:rPr>
            <w:rFonts w:ascii="Book Antiqua" w:hAnsi="Book Antiqua"/>
            <w:sz w:val="24"/>
            <w:szCs w:val="24"/>
          </w:rPr>
          <w:delText xml:space="preserve"> Accessory Outdoor Dining Permit</w:delText>
        </w:r>
      </w:del>
      <w:r w:rsidRPr="009C7C3B">
        <w:rPr>
          <w:rFonts w:ascii="Book Antiqua" w:hAnsi="Book Antiqua"/>
          <w:sz w:val="24"/>
          <w:szCs w:val="24"/>
        </w:rPr>
        <w:t>.</w:t>
      </w:r>
    </w:p>
    <w:p w14:paraId="419D4182" w14:textId="77777777" w:rsidR="006E0B64" w:rsidRPr="009C7C3B" w:rsidRDefault="006E0B64">
      <w:pPr>
        <w:tabs>
          <w:tab w:val="left" w:pos="720"/>
        </w:tabs>
        <w:ind w:left="720" w:hanging="720"/>
        <w:jc w:val="both"/>
        <w:rPr>
          <w:rFonts w:ascii="Book Antiqua" w:hAnsi="Book Antiqua"/>
          <w:sz w:val="24"/>
          <w:szCs w:val="24"/>
        </w:rPr>
      </w:pPr>
    </w:p>
    <w:p w14:paraId="48E6EFE4" w14:textId="49DA9382" w:rsidR="006E0B64" w:rsidRPr="009C7C3B" w:rsidRDefault="006E0B64">
      <w:pPr>
        <w:tabs>
          <w:tab w:val="left" w:pos="720"/>
        </w:tabs>
        <w:ind w:left="720" w:hanging="720"/>
        <w:jc w:val="both"/>
        <w:rPr>
          <w:rFonts w:ascii="Book Antiqua" w:hAnsi="Book Antiqua"/>
          <w:sz w:val="24"/>
          <w:szCs w:val="24"/>
        </w:rPr>
      </w:pPr>
      <w:r w:rsidRPr="009C7C3B">
        <w:rPr>
          <w:rFonts w:ascii="Book Antiqua" w:hAnsi="Book Antiqua"/>
          <w:sz w:val="24"/>
          <w:szCs w:val="24"/>
        </w:rPr>
        <w:t>E.</w:t>
      </w:r>
      <w:r w:rsidRPr="009C7C3B">
        <w:rPr>
          <w:rFonts w:ascii="Book Antiqua" w:hAnsi="Book Antiqua"/>
          <w:sz w:val="24"/>
          <w:szCs w:val="24"/>
        </w:rPr>
        <w:tab/>
      </w:r>
      <w:r w:rsidRPr="009C7C3B">
        <w:rPr>
          <w:rFonts w:ascii="Book Antiqua" w:hAnsi="Book Antiqua"/>
          <w:sz w:val="24"/>
          <w:szCs w:val="24"/>
          <w:u w:val="single"/>
        </w:rPr>
        <w:t>Conditions of approval</w:t>
      </w:r>
      <w:r w:rsidRPr="009C7C3B">
        <w:rPr>
          <w:rFonts w:ascii="Book Antiqua" w:hAnsi="Book Antiqua"/>
          <w:sz w:val="24"/>
          <w:szCs w:val="24"/>
        </w:rPr>
        <w:t>.  The Public Works Director shall have the authority to apply conditions to the approval of Encroachment Permits as appropriate to ensure compliance with the provisions of this policy.  Standard conditions of approval are provided in this Council Policy.  In addition to these standard conditions, special conditions may be applied as deemed appropriate by the Public Works Director.</w:t>
      </w:r>
    </w:p>
    <w:p w14:paraId="5E8DEB99" w14:textId="77777777" w:rsidR="006E0B64" w:rsidRPr="009C7C3B" w:rsidRDefault="006E0B64">
      <w:pPr>
        <w:tabs>
          <w:tab w:val="left" w:pos="720"/>
          <w:tab w:val="left" w:pos="1440"/>
        </w:tabs>
        <w:ind w:left="720" w:hanging="720"/>
        <w:jc w:val="both"/>
        <w:rPr>
          <w:rFonts w:ascii="Book Antiqua" w:hAnsi="Book Antiqua"/>
          <w:sz w:val="24"/>
          <w:szCs w:val="24"/>
        </w:rPr>
      </w:pPr>
    </w:p>
    <w:p w14:paraId="05942A65" w14:textId="264964E0" w:rsidR="006E0B64" w:rsidRPr="009C7C3B" w:rsidRDefault="006E0B64">
      <w:pPr>
        <w:tabs>
          <w:tab w:val="left" w:pos="720"/>
          <w:tab w:val="left" w:pos="1440"/>
        </w:tabs>
        <w:ind w:left="720" w:hanging="720"/>
        <w:jc w:val="both"/>
        <w:rPr>
          <w:rFonts w:ascii="Book Antiqua" w:hAnsi="Book Antiqua"/>
          <w:sz w:val="24"/>
          <w:szCs w:val="24"/>
        </w:rPr>
      </w:pPr>
      <w:r w:rsidRPr="009C7C3B">
        <w:rPr>
          <w:rFonts w:ascii="Book Antiqua" w:hAnsi="Book Antiqua"/>
          <w:sz w:val="24"/>
          <w:szCs w:val="24"/>
        </w:rPr>
        <w:t>F.</w:t>
      </w:r>
      <w:r w:rsidRPr="009C7C3B">
        <w:rPr>
          <w:rFonts w:ascii="Book Antiqua" w:hAnsi="Book Antiqua"/>
          <w:sz w:val="24"/>
          <w:szCs w:val="24"/>
        </w:rPr>
        <w:tab/>
      </w:r>
      <w:r w:rsidRPr="009C7C3B">
        <w:rPr>
          <w:rFonts w:ascii="Book Antiqua" w:hAnsi="Book Antiqua"/>
          <w:sz w:val="24"/>
          <w:szCs w:val="24"/>
          <w:u w:val="single"/>
        </w:rPr>
        <w:t>Authority of the Public Works Director; Appeal</w:t>
      </w:r>
      <w:r w:rsidRPr="009C7C3B">
        <w:rPr>
          <w:rFonts w:ascii="Book Antiqua" w:hAnsi="Book Antiqua"/>
          <w:sz w:val="24"/>
          <w:szCs w:val="24"/>
        </w:rPr>
        <w:t>.  The location and configuration of any sidewalk cafe shall be subject to approval by the Public Works Director, who shall consider public safety issues unique to the pedestrian and vehicular needs of the specific location when reviewing Encroachment Permit applications.  Notwithstanding any other provisions of this policy, the Public Works Director shall have the authority to deny any Encroachment Permit application or revoke any existing permit if it is determined to be detrimental to public health, safety or general welfare.  The decision of the Public Works Director may be appealed to the City Manager by the applicant.  The decision of the City Manager shall be final.</w:t>
      </w:r>
    </w:p>
    <w:p w14:paraId="202B280E" w14:textId="77777777" w:rsidR="006E0B64" w:rsidRPr="009C7C3B" w:rsidRDefault="006E0B64">
      <w:pPr>
        <w:tabs>
          <w:tab w:val="left" w:pos="720"/>
          <w:tab w:val="left" w:pos="1440"/>
        </w:tabs>
        <w:ind w:left="720" w:hanging="720"/>
        <w:jc w:val="both"/>
        <w:rPr>
          <w:rFonts w:ascii="Book Antiqua" w:hAnsi="Book Antiqua"/>
          <w:sz w:val="24"/>
          <w:szCs w:val="24"/>
        </w:rPr>
      </w:pPr>
    </w:p>
    <w:p w14:paraId="32AC5FE1" w14:textId="4D4DA7D7" w:rsidR="006E0B64" w:rsidRPr="009C7C3B" w:rsidRDefault="006E0B64">
      <w:pPr>
        <w:tabs>
          <w:tab w:val="left" w:pos="720"/>
        </w:tabs>
        <w:ind w:left="720" w:hanging="720"/>
        <w:jc w:val="both"/>
        <w:rPr>
          <w:rFonts w:ascii="Book Antiqua" w:hAnsi="Book Antiqua"/>
          <w:sz w:val="24"/>
          <w:szCs w:val="24"/>
        </w:rPr>
      </w:pPr>
      <w:r w:rsidRPr="009C7C3B">
        <w:rPr>
          <w:rFonts w:ascii="Book Antiqua" w:hAnsi="Book Antiqua"/>
          <w:sz w:val="24"/>
          <w:szCs w:val="24"/>
        </w:rPr>
        <w:t>G.</w:t>
      </w:r>
      <w:r w:rsidRPr="009C7C3B">
        <w:rPr>
          <w:rFonts w:ascii="Book Antiqua" w:hAnsi="Book Antiqua"/>
          <w:sz w:val="24"/>
          <w:szCs w:val="24"/>
        </w:rPr>
        <w:tab/>
      </w:r>
      <w:r w:rsidRPr="009C7C3B">
        <w:rPr>
          <w:rFonts w:ascii="Book Antiqua" w:hAnsi="Book Antiqua"/>
          <w:sz w:val="24"/>
          <w:szCs w:val="24"/>
          <w:u w:val="single"/>
        </w:rPr>
        <w:t>Indemnification</w:t>
      </w:r>
      <w:r w:rsidRPr="009C7C3B">
        <w:rPr>
          <w:rFonts w:ascii="Book Antiqua" w:hAnsi="Book Antiqua"/>
          <w:sz w:val="24"/>
          <w:szCs w:val="24"/>
        </w:rPr>
        <w:t>.  The Permittee shall defend, indemnify and hold the City and its employees harmless from and against any loss or damage arising from the use or existence of the improvements or encroachment authorized under an Encroachment Permit.</w:t>
      </w:r>
    </w:p>
    <w:p w14:paraId="19E6F675" w14:textId="77777777" w:rsidR="006E0B64" w:rsidRPr="009C7C3B" w:rsidRDefault="006E0B64">
      <w:pPr>
        <w:tabs>
          <w:tab w:val="left" w:pos="720"/>
        </w:tabs>
        <w:ind w:left="720" w:hanging="720"/>
        <w:jc w:val="both"/>
        <w:rPr>
          <w:rFonts w:ascii="Book Antiqua" w:hAnsi="Book Antiqua"/>
          <w:sz w:val="24"/>
          <w:szCs w:val="24"/>
        </w:rPr>
      </w:pPr>
    </w:p>
    <w:p w14:paraId="4C89B76D" w14:textId="742BC0F4" w:rsidR="006E0B64" w:rsidRPr="009C7C3B" w:rsidRDefault="006E0B64">
      <w:pPr>
        <w:tabs>
          <w:tab w:val="left" w:pos="720"/>
        </w:tabs>
        <w:ind w:left="720" w:hanging="720"/>
        <w:jc w:val="both"/>
        <w:rPr>
          <w:rFonts w:ascii="Book Antiqua" w:hAnsi="Book Antiqua"/>
          <w:sz w:val="24"/>
          <w:szCs w:val="24"/>
        </w:rPr>
      </w:pPr>
      <w:r w:rsidRPr="009C7C3B">
        <w:rPr>
          <w:rFonts w:ascii="Book Antiqua" w:hAnsi="Book Antiqua"/>
          <w:sz w:val="24"/>
          <w:szCs w:val="24"/>
        </w:rPr>
        <w:t>H.</w:t>
      </w:r>
      <w:r w:rsidRPr="009C7C3B">
        <w:rPr>
          <w:rFonts w:ascii="Book Antiqua" w:hAnsi="Book Antiqua"/>
          <w:sz w:val="24"/>
          <w:szCs w:val="24"/>
        </w:rPr>
        <w:tab/>
      </w:r>
      <w:r w:rsidRPr="009C7C3B">
        <w:rPr>
          <w:rFonts w:ascii="Book Antiqua" w:hAnsi="Book Antiqua"/>
          <w:sz w:val="24"/>
          <w:szCs w:val="24"/>
          <w:u w:val="single"/>
        </w:rPr>
        <w:t>Insurance</w:t>
      </w:r>
      <w:r w:rsidRPr="009C7C3B">
        <w:rPr>
          <w:rFonts w:ascii="Book Antiqua" w:hAnsi="Book Antiqua"/>
          <w:sz w:val="24"/>
          <w:szCs w:val="24"/>
        </w:rPr>
        <w:t xml:space="preserve">.  The Permittee shall obtain and maintain in force comprehensive general liability, broad form property damage and blanket contractual liability insurance in a combined single limit amount, per claim and aggregate, of at least one million dollars ($1,000,000.00) covering the </w:t>
      </w:r>
      <w:del w:id="3230" w:author="Komeili, Armeen" w:date="2018-04-20T16:52:00Z">
        <w:r w:rsidRPr="009C7C3B" w:rsidDel="007223FC">
          <w:rPr>
            <w:rFonts w:ascii="Book Antiqua" w:hAnsi="Book Antiqua"/>
            <w:sz w:val="24"/>
            <w:szCs w:val="24"/>
          </w:rPr>
          <w:delText xml:space="preserve">Permittee’s </w:delText>
        </w:r>
      </w:del>
      <w:ins w:id="3231" w:author="Komeili, Armeen" w:date="2018-04-20T16:52:00Z">
        <w:r w:rsidR="007223FC" w:rsidRPr="009C7C3B">
          <w:rPr>
            <w:rFonts w:ascii="Book Antiqua" w:hAnsi="Book Antiqua"/>
            <w:sz w:val="24"/>
            <w:szCs w:val="24"/>
          </w:rPr>
          <w:t>Permittee</w:t>
        </w:r>
        <w:r w:rsidR="007223FC">
          <w:rPr>
            <w:rFonts w:ascii="Book Antiqua" w:hAnsi="Book Antiqua"/>
            <w:sz w:val="24"/>
            <w:szCs w:val="24"/>
          </w:rPr>
          <w:t>’</w:t>
        </w:r>
        <w:r w:rsidR="007223FC" w:rsidRPr="009C7C3B">
          <w:rPr>
            <w:rFonts w:ascii="Book Antiqua" w:hAnsi="Book Antiqua"/>
            <w:sz w:val="24"/>
            <w:szCs w:val="24"/>
          </w:rPr>
          <w:t xml:space="preserve">s </w:t>
        </w:r>
      </w:ins>
      <w:r w:rsidRPr="009C7C3B">
        <w:rPr>
          <w:rFonts w:ascii="Book Antiqua" w:hAnsi="Book Antiqua"/>
          <w:sz w:val="24"/>
          <w:szCs w:val="24"/>
        </w:rPr>
        <w:t>operations on the sidewalk.  Such insurance shall name, on a Special Endorsement form, the City, its elected and appointed boards, officers, agents and employees as additional insureds.  A Certificate of Insurance shall contain provisions that prohibit cancellations, modifications, or lapse without thirty (30) days prior written notice to the City.</w:t>
      </w:r>
    </w:p>
    <w:p w14:paraId="5A4EB107" w14:textId="77777777" w:rsidR="006E0B64" w:rsidRPr="009C7C3B" w:rsidRDefault="006E0B64">
      <w:pPr>
        <w:tabs>
          <w:tab w:val="left" w:pos="720"/>
        </w:tabs>
        <w:ind w:left="720" w:hanging="720"/>
        <w:jc w:val="both"/>
        <w:rPr>
          <w:rFonts w:ascii="Book Antiqua" w:hAnsi="Book Antiqua"/>
          <w:sz w:val="24"/>
          <w:szCs w:val="24"/>
        </w:rPr>
      </w:pPr>
    </w:p>
    <w:p w14:paraId="17EA50FB" w14:textId="5F50ADEE"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I.</w:t>
      </w:r>
      <w:r w:rsidRPr="009C7C3B">
        <w:rPr>
          <w:rFonts w:ascii="Book Antiqua" w:hAnsi="Book Antiqua"/>
          <w:sz w:val="24"/>
          <w:szCs w:val="24"/>
        </w:rPr>
        <w:tab/>
      </w:r>
      <w:r w:rsidRPr="009C7C3B">
        <w:rPr>
          <w:rFonts w:ascii="Book Antiqua" w:hAnsi="Book Antiqua"/>
          <w:sz w:val="24"/>
          <w:szCs w:val="24"/>
          <w:u w:val="single"/>
        </w:rPr>
        <w:t>Revocation</w:t>
      </w:r>
      <w:r w:rsidRPr="009C7C3B">
        <w:rPr>
          <w:rFonts w:ascii="Book Antiqua" w:hAnsi="Book Antiqua"/>
          <w:sz w:val="24"/>
          <w:szCs w:val="24"/>
        </w:rPr>
        <w:t>.  The Public Works Director may revoke this permit at any time if it is determined that continued operation of the sidewalk café is detrimental to the public interest or the Permittee is in violation of conditions to the permit.</w:t>
      </w:r>
    </w:p>
    <w:p w14:paraId="13317531" w14:textId="77777777" w:rsidR="006E0B64" w:rsidRPr="009C7C3B" w:rsidRDefault="006E0B64">
      <w:pPr>
        <w:jc w:val="both"/>
        <w:rPr>
          <w:rFonts w:ascii="Book Antiqua" w:hAnsi="Book Antiqua"/>
          <w:sz w:val="24"/>
          <w:szCs w:val="24"/>
        </w:rPr>
      </w:pPr>
    </w:p>
    <w:p w14:paraId="6B69A1A1" w14:textId="0B5F050C"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br w:type="page"/>
      </w:r>
      <w:r w:rsidRPr="009C7C3B">
        <w:rPr>
          <w:rFonts w:ascii="Book Antiqua" w:hAnsi="Book Antiqua"/>
          <w:sz w:val="24"/>
          <w:szCs w:val="24"/>
        </w:rPr>
        <w:lastRenderedPageBreak/>
        <w:t>J.</w:t>
      </w:r>
      <w:r w:rsidRPr="009C7C3B">
        <w:rPr>
          <w:rFonts w:ascii="Book Antiqua" w:hAnsi="Book Antiqua"/>
          <w:sz w:val="24"/>
          <w:szCs w:val="24"/>
        </w:rPr>
        <w:tab/>
      </w:r>
      <w:r w:rsidRPr="009C7C3B">
        <w:rPr>
          <w:rFonts w:ascii="Book Antiqua" w:hAnsi="Book Antiqua"/>
          <w:sz w:val="24"/>
          <w:szCs w:val="24"/>
          <w:u w:val="single"/>
        </w:rPr>
        <w:t>Abatement</w:t>
      </w:r>
      <w:r w:rsidRPr="009C7C3B">
        <w:rPr>
          <w:rFonts w:ascii="Book Antiqua" w:hAnsi="Book Antiqua"/>
          <w:sz w:val="24"/>
          <w:szCs w:val="24"/>
        </w:rPr>
        <w:t>.  In the event that the Permittee fails to abide by the terms and conditions of this permit, the Public Works Director may summarily abate any prohibited improvements and the Permittee shall pay all costs incurred by the City in such abatement.</w:t>
      </w:r>
    </w:p>
    <w:p w14:paraId="4E6A8C9B" w14:textId="77777777" w:rsidR="006E0B64" w:rsidRPr="009C7C3B" w:rsidRDefault="006E0B64">
      <w:pPr>
        <w:ind w:left="720" w:hanging="720"/>
        <w:jc w:val="both"/>
        <w:rPr>
          <w:rFonts w:ascii="Book Antiqua" w:hAnsi="Book Antiqua"/>
          <w:sz w:val="24"/>
          <w:szCs w:val="24"/>
        </w:rPr>
      </w:pPr>
    </w:p>
    <w:p w14:paraId="68A0FE88" w14:textId="54189AC8"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K.</w:t>
      </w:r>
      <w:r w:rsidRPr="009C7C3B">
        <w:rPr>
          <w:rFonts w:ascii="Book Antiqua" w:hAnsi="Book Antiqua"/>
          <w:sz w:val="24"/>
          <w:szCs w:val="24"/>
        </w:rPr>
        <w:tab/>
      </w:r>
      <w:r w:rsidRPr="009C7C3B">
        <w:rPr>
          <w:rFonts w:ascii="Book Antiqua" w:hAnsi="Book Antiqua"/>
          <w:sz w:val="24"/>
          <w:szCs w:val="24"/>
          <w:u w:val="single"/>
        </w:rPr>
        <w:t>Inspection</w:t>
      </w:r>
      <w:r w:rsidRPr="009C7C3B">
        <w:rPr>
          <w:rFonts w:ascii="Book Antiqua" w:hAnsi="Book Antiqua"/>
          <w:sz w:val="24"/>
          <w:szCs w:val="24"/>
        </w:rPr>
        <w:t>.  The Public Works Department may inspect improvements within the public right-of-way at any time without notice to the Permittee.</w:t>
      </w:r>
    </w:p>
    <w:p w14:paraId="03519AA6" w14:textId="77777777" w:rsidR="006E0B64" w:rsidRPr="009C7C3B" w:rsidRDefault="006E0B64">
      <w:pPr>
        <w:ind w:left="720" w:hanging="720"/>
        <w:jc w:val="both"/>
        <w:rPr>
          <w:rFonts w:ascii="Book Antiqua" w:hAnsi="Book Antiqua"/>
          <w:sz w:val="24"/>
          <w:szCs w:val="24"/>
        </w:rPr>
      </w:pPr>
    </w:p>
    <w:p w14:paraId="6CA693B7" w14:textId="77EC2558"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L.</w:t>
      </w:r>
      <w:r w:rsidRPr="009C7C3B">
        <w:rPr>
          <w:rFonts w:ascii="Book Antiqua" w:hAnsi="Book Antiqua"/>
          <w:sz w:val="24"/>
          <w:szCs w:val="24"/>
        </w:rPr>
        <w:tab/>
      </w:r>
      <w:r w:rsidRPr="009C7C3B">
        <w:rPr>
          <w:rFonts w:ascii="Book Antiqua" w:hAnsi="Book Antiqua"/>
          <w:sz w:val="24"/>
          <w:szCs w:val="24"/>
          <w:u w:val="single"/>
        </w:rPr>
        <w:t>Indemnification</w:t>
      </w:r>
      <w:r w:rsidRPr="009C7C3B">
        <w:rPr>
          <w:rFonts w:ascii="Book Antiqua" w:hAnsi="Book Antiqua"/>
          <w:sz w:val="24"/>
          <w:szCs w:val="24"/>
        </w:rPr>
        <w:t>.  The Permittee shall defend, indemnify and hold the City and its employees harmless from and against any loss or damage arising from the use or existence of the improvements or encroachment authorized under this permit.</w:t>
      </w:r>
    </w:p>
    <w:p w14:paraId="4D7DC346" w14:textId="77777777" w:rsidR="006E0B64" w:rsidRPr="009C7C3B" w:rsidRDefault="006E0B64">
      <w:pPr>
        <w:ind w:left="720" w:hanging="720"/>
        <w:jc w:val="both"/>
        <w:rPr>
          <w:rFonts w:ascii="Book Antiqua" w:hAnsi="Book Antiqua"/>
          <w:sz w:val="24"/>
          <w:szCs w:val="24"/>
        </w:rPr>
      </w:pPr>
    </w:p>
    <w:p w14:paraId="6CB945A5" w14:textId="3A307067"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M.</w:t>
      </w:r>
      <w:r w:rsidRPr="009C7C3B">
        <w:rPr>
          <w:rFonts w:ascii="Book Antiqua" w:hAnsi="Book Antiqua"/>
          <w:sz w:val="24"/>
          <w:szCs w:val="24"/>
        </w:rPr>
        <w:tab/>
      </w:r>
      <w:r w:rsidRPr="009C7C3B">
        <w:rPr>
          <w:rFonts w:ascii="Book Antiqua" w:hAnsi="Book Antiqua"/>
          <w:sz w:val="24"/>
          <w:szCs w:val="24"/>
          <w:u w:val="single"/>
        </w:rPr>
        <w:t>Insurance</w:t>
      </w:r>
      <w:r w:rsidRPr="009C7C3B">
        <w:rPr>
          <w:rFonts w:ascii="Book Antiqua" w:hAnsi="Book Antiqua"/>
          <w:sz w:val="24"/>
          <w:szCs w:val="24"/>
        </w:rPr>
        <w:t xml:space="preserve">.  Permittee shall obtain and maintain in force comprehensive general liability, broad form property damage and blanket contractual liability insurance in a combined single limit amount, per claim and aggregate, of at least </w:t>
      </w:r>
      <w:del w:id="3232" w:author="Komeili, Armeen" w:date="2018-04-20T16:53:00Z">
        <w:r w:rsidRPr="009C7C3B" w:rsidDel="006D5220">
          <w:rPr>
            <w:rFonts w:ascii="Book Antiqua" w:hAnsi="Book Antiqua"/>
            <w:sz w:val="24"/>
            <w:szCs w:val="24"/>
          </w:rPr>
          <w:delText>one million dollars (</w:delText>
        </w:r>
      </w:del>
      <w:r w:rsidRPr="009C7C3B">
        <w:rPr>
          <w:rFonts w:ascii="Book Antiqua" w:hAnsi="Book Antiqua"/>
          <w:sz w:val="24"/>
          <w:szCs w:val="24"/>
        </w:rPr>
        <w:t>$1,000,000</w:t>
      </w:r>
      <w:del w:id="3233" w:author="Komeili, Armeen" w:date="2018-04-20T16:53:00Z">
        <w:r w:rsidRPr="009C7C3B" w:rsidDel="006D5220">
          <w:rPr>
            <w:rFonts w:ascii="Book Antiqua" w:hAnsi="Book Antiqua"/>
            <w:sz w:val="24"/>
            <w:szCs w:val="24"/>
          </w:rPr>
          <w:delText>)</w:delText>
        </w:r>
      </w:del>
      <w:r w:rsidRPr="009C7C3B">
        <w:rPr>
          <w:rFonts w:ascii="Book Antiqua" w:hAnsi="Book Antiqua"/>
          <w:sz w:val="24"/>
          <w:szCs w:val="24"/>
        </w:rPr>
        <w:t xml:space="preserve"> covering the applicant’s operations on the sidewalk.  Such insurance shall name, on a Special Endorsement form, the City, its elected and appointed boards, officers, agents and employees as additional insureds.  A Certificate of Insurance shall contain provisions that prohibit cancellation, modifications, or lapse without thirty (30) days prior written notice to the City.</w:t>
      </w:r>
    </w:p>
    <w:p w14:paraId="1AB1B664" w14:textId="77777777" w:rsidR="006E0B64" w:rsidRPr="009C7C3B" w:rsidRDefault="006E0B64">
      <w:pPr>
        <w:ind w:left="720" w:hanging="720"/>
        <w:jc w:val="both"/>
        <w:rPr>
          <w:rFonts w:ascii="Book Antiqua" w:hAnsi="Book Antiqua"/>
          <w:sz w:val="24"/>
          <w:szCs w:val="24"/>
        </w:rPr>
      </w:pPr>
    </w:p>
    <w:p w14:paraId="2EAEE016" w14:textId="0E2C1FA7"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N.</w:t>
      </w:r>
      <w:r w:rsidRPr="009C7C3B">
        <w:rPr>
          <w:rFonts w:ascii="Book Antiqua" w:hAnsi="Book Antiqua"/>
          <w:sz w:val="24"/>
          <w:szCs w:val="24"/>
        </w:rPr>
        <w:tab/>
      </w:r>
      <w:r w:rsidRPr="009C7C3B">
        <w:rPr>
          <w:rFonts w:ascii="Book Antiqua" w:hAnsi="Book Antiqua"/>
          <w:sz w:val="24"/>
          <w:szCs w:val="24"/>
          <w:u w:val="single"/>
        </w:rPr>
        <w:t>Permit limitations</w:t>
      </w:r>
      <w:r w:rsidRPr="009C7C3B">
        <w:rPr>
          <w:rFonts w:ascii="Book Antiqua" w:hAnsi="Book Antiqua"/>
          <w:sz w:val="24"/>
          <w:szCs w:val="24"/>
        </w:rPr>
        <w:t xml:space="preserve">.  This permit is issued in conformance with Newport Beach Municipal Code Chapter 13.18 and Council </w:t>
      </w:r>
      <w:del w:id="3234" w:author="Komeili, Armeen" w:date="2018-04-20T16:55:00Z">
        <w:r w:rsidRPr="009C7C3B" w:rsidDel="006D5220">
          <w:rPr>
            <w:rFonts w:ascii="Book Antiqua" w:hAnsi="Book Antiqua"/>
            <w:sz w:val="24"/>
            <w:szCs w:val="24"/>
          </w:rPr>
          <w:delText xml:space="preserve">policy </w:delText>
        </w:r>
      </w:del>
      <w:ins w:id="3235" w:author="Komeili, Armeen" w:date="2018-04-20T16:55:00Z">
        <w:r w:rsidR="006D5220">
          <w:rPr>
            <w:rFonts w:ascii="Book Antiqua" w:hAnsi="Book Antiqua"/>
            <w:sz w:val="24"/>
            <w:szCs w:val="24"/>
          </w:rPr>
          <w:t>P</w:t>
        </w:r>
        <w:r w:rsidR="006D5220" w:rsidRPr="009C7C3B">
          <w:rPr>
            <w:rFonts w:ascii="Book Antiqua" w:hAnsi="Book Antiqua"/>
            <w:sz w:val="24"/>
            <w:szCs w:val="24"/>
          </w:rPr>
          <w:t xml:space="preserve">olicy </w:t>
        </w:r>
      </w:ins>
      <w:r w:rsidRPr="009C7C3B">
        <w:rPr>
          <w:rFonts w:ascii="Book Antiqua" w:hAnsi="Book Antiqua"/>
          <w:sz w:val="24"/>
          <w:szCs w:val="24"/>
        </w:rPr>
        <w:t>L-21</w:t>
      </w:r>
      <w:ins w:id="3236" w:author="Komeili, Armeen" w:date="2018-04-20T16:55:00Z">
        <w:r w:rsidR="006D5220">
          <w:rPr>
            <w:rFonts w:ascii="Book Antiqua" w:hAnsi="Book Antiqua"/>
            <w:sz w:val="24"/>
            <w:szCs w:val="24"/>
          </w:rPr>
          <w:t>, or any successor statute or policy,</w:t>
        </w:r>
      </w:ins>
      <w:r w:rsidRPr="009C7C3B">
        <w:rPr>
          <w:rFonts w:ascii="Book Antiqua" w:hAnsi="Book Antiqua"/>
          <w:sz w:val="24"/>
          <w:szCs w:val="24"/>
        </w:rPr>
        <w:t xml:space="preserve"> relating to outdoor dining on public sidewalks.  However, issuance of this permit does not imply that all governmental agency requirements for starting a new restaurant or expanding an existing one have been satisfied.  Business owners are responsible for securing and complying with all required licenses and permits from other agencies including the state Alcoholic Beverage Control Board, the County Health Department, and the City of Newport Beach.  Sale of alcoholic beverages in outdoor dining areas shall comply with </w:t>
      </w:r>
      <w:ins w:id="3237" w:author="Komeili, Armeen" w:date="2018-04-20T16:55:00Z">
        <w:r w:rsidR="006D5220" w:rsidRPr="009C7C3B">
          <w:rPr>
            <w:rFonts w:ascii="Book Antiqua" w:hAnsi="Book Antiqua"/>
            <w:sz w:val="24"/>
            <w:szCs w:val="24"/>
          </w:rPr>
          <w:t xml:space="preserve">Newport Beach Municipal Code </w:t>
        </w:r>
      </w:ins>
      <w:r w:rsidRPr="009C7C3B">
        <w:rPr>
          <w:rFonts w:ascii="Book Antiqua" w:hAnsi="Book Antiqua"/>
          <w:sz w:val="24"/>
          <w:szCs w:val="24"/>
        </w:rPr>
        <w:t xml:space="preserve">Section 10.04.010 </w:t>
      </w:r>
      <w:del w:id="3238" w:author="Komeili, Armeen" w:date="2018-04-20T16:55:00Z">
        <w:r w:rsidRPr="009C7C3B" w:rsidDel="006D5220">
          <w:rPr>
            <w:rFonts w:ascii="Book Antiqua" w:hAnsi="Book Antiqua"/>
            <w:sz w:val="24"/>
            <w:szCs w:val="24"/>
          </w:rPr>
          <w:delText xml:space="preserve">of the Newport Beach Municipal Code </w:delText>
        </w:r>
      </w:del>
      <w:r w:rsidRPr="009C7C3B">
        <w:rPr>
          <w:rFonts w:ascii="Book Antiqua" w:hAnsi="Book Antiqua"/>
          <w:sz w:val="24"/>
          <w:szCs w:val="24"/>
        </w:rPr>
        <w:t>and Council Policy K-7 (Determination of Convenience and Necessity of Alcoholic Beverage Outlets)</w:t>
      </w:r>
      <w:ins w:id="3239" w:author="Komeili, Armeen" w:date="2018-04-20T16:55:00Z">
        <w:r w:rsidR="006D5220">
          <w:rPr>
            <w:rFonts w:ascii="Book Antiqua" w:hAnsi="Book Antiqua"/>
            <w:sz w:val="24"/>
            <w:szCs w:val="24"/>
          </w:rPr>
          <w:t>, or any successor statute or policy</w:t>
        </w:r>
      </w:ins>
      <w:r w:rsidRPr="009C7C3B">
        <w:rPr>
          <w:rFonts w:ascii="Book Antiqua" w:hAnsi="Book Antiqua"/>
          <w:sz w:val="24"/>
          <w:szCs w:val="24"/>
        </w:rPr>
        <w:t>.</w:t>
      </w:r>
    </w:p>
    <w:p w14:paraId="05D789F5" w14:textId="77777777" w:rsidR="006E0B64" w:rsidRPr="009C7C3B" w:rsidRDefault="006E0B64">
      <w:pPr>
        <w:ind w:left="720" w:hanging="720"/>
        <w:jc w:val="both"/>
        <w:rPr>
          <w:rFonts w:ascii="Book Antiqua" w:hAnsi="Book Antiqua"/>
          <w:sz w:val="24"/>
          <w:szCs w:val="24"/>
        </w:rPr>
      </w:pPr>
    </w:p>
    <w:p w14:paraId="38D426F0" w14:textId="0204B875"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O.</w:t>
      </w:r>
      <w:r w:rsidRPr="009C7C3B">
        <w:rPr>
          <w:rFonts w:ascii="Book Antiqua" w:hAnsi="Book Antiqua"/>
          <w:sz w:val="24"/>
          <w:szCs w:val="24"/>
        </w:rPr>
        <w:tab/>
      </w:r>
      <w:r w:rsidRPr="009C7C3B">
        <w:rPr>
          <w:rFonts w:ascii="Book Antiqua" w:hAnsi="Book Antiqua"/>
          <w:sz w:val="24"/>
          <w:szCs w:val="24"/>
          <w:u w:val="single"/>
        </w:rPr>
        <w:t>No alterations</w:t>
      </w:r>
      <w:r w:rsidRPr="009C7C3B">
        <w:rPr>
          <w:rFonts w:ascii="Book Antiqua" w:hAnsi="Book Antiqua"/>
          <w:sz w:val="24"/>
          <w:szCs w:val="24"/>
        </w:rPr>
        <w:t>.  The floor of the outdoor dining area shall be maintained at the same level as the sidewalk, and no alterations to the sidewalk or coverings on the sidewalk (e.g., borings for recessed sleeves) shall be installed unless expressly approved by the Public Works Director.</w:t>
      </w:r>
    </w:p>
    <w:p w14:paraId="3DE6A219" w14:textId="77777777" w:rsidR="006E0B64" w:rsidRPr="009C7C3B" w:rsidRDefault="006E0B64">
      <w:pPr>
        <w:ind w:left="720" w:hanging="720"/>
        <w:jc w:val="both"/>
        <w:rPr>
          <w:rFonts w:ascii="Book Antiqua" w:hAnsi="Book Antiqua"/>
          <w:sz w:val="24"/>
          <w:szCs w:val="24"/>
        </w:rPr>
      </w:pPr>
    </w:p>
    <w:p w14:paraId="53E57BE9" w14:textId="61BC72E8"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br w:type="page"/>
      </w:r>
      <w:r w:rsidRPr="009C7C3B">
        <w:rPr>
          <w:rFonts w:ascii="Book Antiqua" w:hAnsi="Book Antiqua"/>
          <w:sz w:val="24"/>
          <w:szCs w:val="24"/>
        </w:rPr>
        <w:lastRenderedPageBreak/>
        <w:t>P.</w:t>
      </w:r>
      <w:r w:rsidRPr="009C7C3B">
        <w:rPr>
          <w:rFonts w:ascii="Book Antiqua" w:hAnsi="Book Antiqua"/>
          <w:sz w:val="24"/>
          <w:szCs w:val="24"/>
        </w:rPr>
        <w:tab/>
      </w:r>
      <w:r w:rsidRPr="009C7C3B">
        <w:rPr>
          <w:rFonts w:ascii="Book Antiqua" w:hAnsi="Book Antiqua"/>
          <w:sz w:val="24"/>
          <w:szCs w:val="24"/>
          <w:u w:val="single"/>
        </w:rPr>
        <w:t>Disabled access</w:t>
      </w:r>
      <w:r w:rsidRPr="009C7C3B">
        <w:rPr>
          <w:rFonts w:ascii="Book Antiqua" w:hAnsi="Book Antiqua"/>
          <w:sz w:val="24"/>
          <w:szCs w:val="24"/>
        </w:rPr>
        <w:t xml:space="preserve">.  The outdoor dining area shall be accessible to the disabled, and buildings adjacent to these dining areas shall maintain building egress as defined by the </w:t>
      </w:r>
      <w:ins w:id="3240" w:author="Keely, David" w:date="2017-04-05T07:35:00Z">
        <w:r>
          <w:rPr>
            <w:rFonts w:ascii="Book Antiqua" w:hAnsi="Book Antiqua"/>
            <w:sz w:val="24"/>
            <w:szCs w:val="24"/>
          </w:rPr>
          <w:t>latest adopted editions of the California Code of Regulations</w:t>
        </w:r>
      </w:ins>
      <w:del w:id="3241" w:author="Keely, David" w:date="2017-04-05T07:36:00Z">
        <w:r w:rsidRPr="009C7C3B" w:rsidDel="0023032B">
          <w:rPr>
            <w:rFonts w:ascii="Book Antiqua" w:hAnsi="Book Antiqua"/>
            <w:sz w:val="24"/>
            <w:szCs w:val="24"/>
          </w:rPr>
          <w:delText>Uniform Building Code and State of California</w:delText>
        </w:r>
      </w:del>
      <w:r w:rsidRPr="009C7C3B">
        <w:rPr>
          <w:rFonts w:ascii="Book Antiqua" w:hAnsi="Book Antiqua"/>
          <w:sz w:val="24"/>
          <w:szCs w:val="24"/>
        </w:rPr>
        <w:t xml:space="preserve"> Title 24 Disabled Access Standards</w:t>
      </w:r>
      <w:ins w:id="3242" w:author="Komeili, Armeen" w:date="2018-04-20T17:09:00Z">
        <w:r w:rsidR="00720AC4">
          <w:rPr>
            <w:rFonts w:ascii="Book Antiqua" w:hAnsi="Book Antiqua"/>
            <w:sz w:val="24"/>
            <w:szCs w:val="24"/>
          </w:rPr>
          <w:t>, or any successor statute</w:t>
        </w:r>
      </w:ins>
      <w:r w:rsidRPr="009C7C3B">
        <w:rPr>
          <w:rFonts w:ascii="Book Antiqua" w:hAnsi="Book Antiqua"/>
          <w:sz w:val="24"/>
          <w:szCs w:val="24"/>
        </w:rPr>
        <w:t>.</w:t>
      </w:r>
    </w:p>
    <w:p w14:paraId="25CF89E4" w14:textId="77777777" w:rsidR="006E0B64" w:rsidRPr="009C7C3B" w:rsidRDefault="006E0B64">
      <w:pPr>
        <w:ind w:left="720" w:hanging="720"/>
        <w:jc w:val="both"/>
        <w:rPr>
          <w:rFonts w:ascii="Book Antiqua" w:hAnsi="Book Antiqua"/>
          <w:sz w:val="24"/>
          <w:szCs w:val="24"/>
        </w:rPr>
      </w:pPr>
    </w:p>
    <w:p w14:paraId="25E9A70D" w14:textId="3927A66D"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Q.</w:t>
      </w:r>
      <w:r w:rsidRPr="009C7C3B">
        <w:rPr>
          <w:rFonts w:ascii="Book Antiqua" w:hAnsi="Book Antiqua"/>
          <w:sz w:val="24"/>
          <w:szCs w:val="24"/>
        </w:rPr>
        <w:tab/>
      </w:r>
      <w:r w:rsidRPr="009C7C3B">
        <w:rPr>
          <w:rFonts w:ascii="Book Antiqua" w:hAnsi="Book Antiqua"/>
          <w:sz w:val="24"/>
          <w:szCs w:val="24"/>
          <w:u w:val="single"/>
        </w:rPr>
        <w:t>Management</w:t>
      </w:r>
      <w:r w:rsidRPr="009C7C3B">
        <w:rPr>
          <w:rFonts w:ascii="Book Antiqua" w:hAnsi="Book Antiqua"/>
          <w:sz w:val="24"/>
          <w:szCs w:val="24"/>
        </w:rPr>
        <w:t>.  Restaurant management shall operate the outdoor dining areas in compliance with the terms and conditions of this permit and shall not delegate or assign the responsibility.  The Permittee shall ensure that sidewalk café patrons do not disturb persons on the adjacent right-of-way by loud, boisterous, and unreasonable noise, offensive words or disruptive behavior.</w:t>
      </w:r>
    </w:p>
    <w:p w14:paraId="0FBA728B" w14:textId="77777777" w:rsidR="006E0B64" w:rsidRPr="009C7C3B" w:rsidRDefault="006E0B64">
      <w:pPr>
        <w:ind w:left="720" w:hanging="720"/>
        <w:jc w:val="both"/>
        <w:rPr>
          <w:rFonts w:ascii="Book Antiqua" w:hAnsi="Book Antiqua"/>
          <w:sz w:val="24"/>
          <w:szCs w:val="24"/>
        </w:rPr>
      </w:pPr>
    </w:p>
    <w:p w14:paraId="7EC909A5" w14:textId="6A359FA4"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R.</w:t>
      </w:r>
      <w:r w:rsidRPr="009C7C3B">
        <w:rPr>
          <w:rFonts w:ascii="Book Antiqua" w:hAnsi="Book Antiqua"/>
          <w:sz w:val="24"/>
          <w:szCs w:val="24"/>
        </w:rPr>
        <w:tab/>
      </w:r>
      <w:r w:rsidRPr="009C7C3B">
        <w:rPr>
          <w:rFonts w:ascii="Book Antiqua" w:hAnsi="Book Antiqua"/>
          <w:sz w:val="24"/>
          <w:szCs w:val="24"/>
          <w:u w:val="single"/>
        </w:rPr>
        <w:t>Maintenance</w:t>
      </w:r>
      <w:r w:rsidRPr="009C7C3B">
        <w:rPr>
          <w:rFonts w:ascii="Book Antiqua" w:hAnsi="Book Antiqua"/>
          <w:sz w:val="24"/>
          <w:szCs w:val="24"/>
        </w:rPr>
        <w:t>.  Restaurant management shall keep the outdoor dining area clear of litter, food scraps, and soiled dishes and utensils at all times.  Trash receptacles shall be provided in outdoor dining areas used for consuming take-out items unless public trash receptacles located nearby are determined to be adequate by the Public Works Director.  At the end of each business day, establishments are required to clean (sweep and wash) the entire sidewalk in and around the outdoor dining area and remove debris to a closed receptacle.  No debris shall be swept, washed, or blown into the sidewalk, gutter or street.  If disposable materials are used, the establishment shall comply with all applicable City recycling programs.  Awnings and umbrellas shall be washed whenever they are dirty and, in any event, no less than two times each year.  Private trash receptacles shall be emptied daily.</w:t>
      </w:r>
    </w:p>
    <w:p w14:paraId="01840644" w14:textId="77777777" w:rsidR="006E0B64" w:rsidRPr="009C7C3B" w:rsidRDefault="006E0B64">
      <w:pPr>
        <w:ind w:left="720" w:hanging="720"/>
        <w:jc w:val="both"/>
        <w:rPr>
          <w:rFonts w:ascii="Book Antiqua" w:hAnsi="Book Antiqua"/>
          <w:sz w:val="24"/>
          <w:szCs w:val="24"/>
        </w:rPr>
      </w:pPr>
    </w:p>
    <w:p w14:paraId="40F113FA" w14:textId="58F5DDF6"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S.</w:t>
      </w:r>
      <w:r w:rsidRPr="009C7C3B">
        <w:rPr>
          <w:rFonts w:ascii="Book Antiqua" w:hAnsi="Book Antiqua"/>
          <w:sz w:val="24"/>
          <w:szCs w:val="24"/>
        </w:rPr>
        <w:tab/>
      </w:r>
      <w:r w:rsidRPr="009C7C3B">
        <w:rPr>
          <w:rFonts w:ascii="Book Antiqua" w:hAnsi="Book Antiqua"/>
          <w:sz w:val="24"/>
          <w:szCs w:val="24"/>
          <w:u w:val="single"/>
        </w:rPr>
        <w:t>Furniture removal.</w:t>
      </w:r>
      <w:r w:rsidRPr="009C7C3B">
        <w:rPr>
          <w:rFonts w:ascii="Book Antiqua" w:hAnsi="Book Antiqua"/>
          <w:sz w:val="24"/>
          <w:szCs w:val="24"/>
        </w:rPr>
        <w:t xml:space="preserve">  When the establishment stops serving for the day and patrons already seated in it leave, further seating in the outdoor dining area shall be prohibited and the outdoor dining furniture shall be removed from the right-of-way unless otherwise approved in the Encroachment Permit.</w:t>
      </w:r>
    </w:p>
    <w:p w14:paraId="7B983D47" w14:textId="77777777" w:rsidR="006E0B64" w:rsidRPr="009C7C3B" w:rsidRDefault="006E0B64">
      <w:pPr>
        <w:ind w:left="720" w:hanging="720"/>
        <w:jc w:val="both"/>
        <w:rPr>
          <w:rFonts w:ascii="Book Antiqua" w:hAnsi="Book Antiqua"/>
          <w:sz w:val="24"/>
          <w:szCs w:val="24"/>
        </w:rPr>
      </w:pPr>
    </w:p>
    <w:p w14:paraId="1A73C1D5" w14:textId="57E0C4E2"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T.</w:t>
      </w:r>
      <w:r w:rsidRPr="009C7C3B">
        <w:rPr>
          <w:rFonts w:ascii="Book Antiqua" w:hAnsi="Book Antiqua"/>
          <w:sz w:val="24"/>
          <w:szCs w:val="24"/>
        </w:rPr>
        <w:tab/>
      </w:r>
      <w:r w:rsidRPr="009C7C3B">
        <w:rPr>
          <w:rFonts w:ascii="Book Antiqua" w:hAnsi="Book Antiqua"/>
          <w:sz w:val="24"/>
          <w:szCs w:val="24"/>
          <w:u w:val="single"/>
        </w:rPr>
        <w:t>Plans and permits</w:t>
      </w:r>
      <w:r w:rsidRPr="009C7C3B">
        <w:rPr>
          <w:rFonts w:ascii="Book Antiqua" w:hAnsi="Book Antiqua"/>
          <w:sz w:val="24"/>
          <w:szCs w:val="24"/>
        </w:rPr>
        <w:t>.  All City-approved plans and permits for the outdoor dining area shall be kept on the premises for inspection at all times when the establishment is open for business.</w:t>
      </w:r>
    </w:p>
    <w:p w14:paraId="65DFD7BA" w14:textId="77777777" w:rsidR="006E0B64" w:rsidRPr="009C7C3B" w:rsidRDefault="006E0B64">
      <w:pPr>
        <w:ind w:left="720" w:hanging="720"/>
        <w:jc w:val="both"/>
        <w:rPr>
          <w:rFonts w:ascii="Book Antiqua" w:hAnsi="Book Antiqua"/>
          <w:sz w:val="24"/>
          <w:szCs w:val="24"/>
        </w:rPr>
      </w:pPr>
    </w:p>
    <w:p w14:paraId="5763E21F" w14:textId="096EC9D6"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U.</w:t>
      </w:r>
      <w:r w:rsidRPr="009C7C3B">
        <w:rPr>
          <w:rFonts w:ascii="Book Antiqua" w:hAnsi="Book Antiqua"/>
          <w:sz w:val="24"/>
          <w:szCs w:val="24"/>
        </w:rPr>
        <w:tab/>
      </w:r>
      <w:r w:rsidRPr="009C7C3B">
        <w:rPr>
          <w:rFonts w:ascii="Book Antiqua" w:hAnsi="Book Antiqua"/>
          <w:sz w:val="24"/>
          <w:szCs w:val="24"/>
          <w:u w:val="single"/>
        </w:rPr>
        <w:t>Smoking</w:t>
      </w:r>
      <w:r w:rsidRPr="009C7C3B">
        <w:rPr>
          <w:rFonts w:ascii="Book Antiqua" w:hAnsi="Book Antiqua"/>
          <w:sz w:val="24"/>
          <w:szCs w:val="24"/>
        </w:rPr>
        <w:t>.  Restaurant management may permit smoking in the outdoor dining area consistent with all applicable statues and regulations.  Management may also prohibit smoking in the outdoor dining areas.</w:t>
      </w:r>
    </w:p>
    <w:p w14:paraId="2DE69A27" w14:textId="77777777" w:rsidR="006E0B64" w:rsidRPr="009C7C3B" w:rsidRDefault="006E0B64">
      <w:pPr>
        <w:ind w:left="720" w:hanging="720"/>
        <w:jc w:val="both"/>
        <w:rPr>
          <w:rFonts w:ascii="Book Antiqua" w:hAnsi="Book Antiqua"/>
          <w:sz w:val="24"/>
          <w:szCs w:val="24"/>
          <w:u w:val="single"/>
        </w:rPr>
      </w:pPr>
    </w:p>
    <w:p w14:paraId="02B48A50" w14:textId="15C07BF6" w:rsidR="006E0B64" w:rsidRPr="009C7C3B" w:rsidRDefault="006E0B64">
      <w:pPr>
        <w:ind w:left="720" w:hanging="720"/>
        <w:jc w:val="both"/>
        <w:rPr>
          <w:rFonts w:ascii="Book Antiqua" w:hAnsi="Book Antiqua"/>
          <w:sz w:val="24"/>
          <w:szCs w:val="24"/>
          <w:u w:val="single"/>
        </w:rPr>
      </w:pPr>
      <w:r w:rsidRPr="009C7C3B">
        <w:rPr>
          <w:rFonts w:ascii="Book Antiqua" w:hAnsi="Book Antiqua"/>
          <w:sz w:val="24"/>
          <w:szCs w:val="24"/>
        </w:rPr>
        <w:br w:type="page"/>
      </w:r>
      <w:r w:rsidRPr="009C7C3B">
        <w:rPr>
          <w:rFonts w:ascii="Book Antiqua" w:hAnsi="Book Antiqua"/>
          <w:sz w:val="24"/>
          <w:szCs w:val="24"/>
        </w:rPr>
        <w:lastRenderedPageBreak/>
        <w:t>V.</w:t>
      </w:r>
      <w:r w:rsidRPr="009C7C3B">
        <w:rPr>
          <w:rFonts w:ascii="Book Antiqua" w:hAnsi="Book Antiqua"/>
          <w:sz w:val="24"/>
          <w:szCs w:val="24"/>
        </w:rPr>
        <w:tab/>
      </w:r>
      <w:r w:rsidRPr="009C7C3B">
        <w:rPr>
          <w:rFonts w:ascii="Book Antiqua" w:hAnsi="Book Antiqua"/>
          <w:sz w:val="24"/>
          <w:szCs w:val="24"/>
          <w:u w:val="single"/>
        </w:rPr>
        <w:t>Permit transfers</w:t>
      </w:r>
      <w:r w:rsidRPr="009C7C3B">
        <w:rPr>
          <w:rFonts w:ascii="Book Antiqua" w:hAnsi="Book Antiqua"/>
          <w:sz w:val="24"/>
          <w:szCs w:val="24"/>
        </w:rPr>
        <w:t>.  This permit may be transferred to a subsequent operator subject to approval by the Public Works Director and payment of a transfer fee as established by the City Council.  Prior to approval of a transfer the Public Works Director may modify the terms of the permit as deemed appropriate to protect public health, safety and welfare.</w:t>
      </w:r>
    </w:p>
    <w:p w14:paraId="632ABEC1" w14:textId="77777777" w:rsidR="006E0B64" w:rsidRPr="009C7C3B" w:rsidRDefault="006E0B64">
      <w:pPr>
        <w:jc w:val="both"/>
        <w:rPr>
          <w:rFonts w:ascii="Book Antiqua" w:hAnsi="Book Antiqua"/>
          <w:sz w:val="24"/>
          <w:szCs w:val="24"/>
          <w:u w:val="single"/>
        </w:rPr>
      </w:pPr>
    </w:p>
    <w:p w14:paraId="79E4EBF2" w14:textId="1209D137" w:rsidR="006E0B64" w:rsidRPr="009C7C3B" w:rsidRDefault="006E0B64">
      <w:pPr>
        <w:ind w:left="720" w:hanging="720"/>
        <w:jc w:val="both"/>
        <w:rPr>
          <w:rFonts w:ascii="Book Antiqua" w:hAnsi="Book Antiqua"/>
          <w:sz w:val="24"/>
          <w:szCs w:val="24"/>
          <w:u w:val="single"/>
        </w:rPr>
      </w:pPr>
      <w:r w:rsidRPr="009C7C3B">
        <w:rPr>
          <w:rFonts w:ascii="Book Antiqua" w:hAnsi="Book Antiqua"/>
          <w:sz w:val="24"/>
          <w:szCs w:val="24"/>
        </w:rPr>
        <w:t>W.</w:t>
      </w:r>
      <w:r w:rsidRPr="009C7C3B">
        <w:rPr>
          <w:rFonts w:ascii="Book Antiqua" w:hAnsi="Book Antiqua"/>
          <w:sz w:val="24"/>
          <w:szCs w:val="24"/>
        </w:rPr>
        <w:tab/>
      </w:r>
      <w:r w:rsidRPr="009C7C3B">
        <w:rPr>
          <w:rFonts w:ascii="Book Antiqua" w:hAnsi="Book Antiqua"/>
          <w:sz w:val="24"/>
          <w:szCs w:val="24"/>
          <w:u w:val="single"/>
        </w:rPr>
        <w:t>Termination</w:t>
      </w:r>
      <w:r w:rsidRPr="009C7C3B">
        <w:rPr>
          <w:rFonts w:ascii="Book Antiqua" w:hAnsi="Book Antiqua"/>
          <w:sz w:val="24"/>
          <w:szCs w:val="24"/>
        </w:rPr>
        <w:t>.  Upon termination of the Encroachment Permit, the Permittee shall immediately remove the barriers around the outdoor dining area, return the sidewalk to its original condition, and remove all personal property, furnishings, and equipment from the sidewalk.  Any personal property remaining on the premises shall be removed pursuant to the laws of the State of California and the City.</w:t>
      </w:r>
    </w:p>
    <w:p w14:paraId="5E3CA117" w14:textId="77777777" w:rsidR="006E0B64" w:rsidRPr="009C7C3B" w:rsidRDefault="006E0B64">
      <w:pPr>
        <w:ind w:left="720" w:hanging="720"/>
        <w:jc w:val="both"/>
        <w:rPr>
          <w:rFonts w:ascii="Book Antiqua" w:hAnsi="Book Antiqua"/>
          <w:sz w:val="24"/>
          <w:szCs w:val="24"/>
          <w:u w:val="single"/>
        </w:rPr>
      </w:pPr>
    </w:p>
    <w:p w14:paraId="56FCEB10" w14:textId="6498F290"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X.</w:t>
      </w:r>
      <w:r w:rsidRPr="009C7C3B">
        <w:rPr>
          <w:rFonts w:ascii="Book Antiqua" w:hAnsi="Book Antiqua"/>
          <w:sz w:val="24"/>
          <w:szCs w:val="24"/>
        </w:rPr>
        <w:tab/>
      </w:r>
      <w:r w:rsidRPr="009C7C3B">
        <w:rPr>
          <w:rFonts w:ascii="Book Antiqua" w:hAnsi="Book Antiqua"/>
          <w:sz w:val="24"/>
          <w:szCs w:val="24"/>
          <w:u w:val="single"/>
        </w:rPr>
        <w:t>Locations where sidewalk cafes are prohibited.</w:t>
      </w:r>
      <w:r w:rsidRPr="009C7C3B">
        <w:rPr>
          <w:rFonts w:ascii="Book Antiqua" w:hAnsi="Book Antiqua"/>
          <w:sz w:val="24"/>
          <w:szCs w:val="24"/>
        </w:rPr>
        <w:t xml:space="preserve">  Sidewalk Cafes shall be prohibited in Shared Bicycle/Pedestrian Facilities.  Locations of shared bicycle/pedestrian facilities are as follows:  </w:t>
      </w:r>
    </w:p>
    <w:p w14:paraId="3FD29A62" w14:textId="77777777" w:rsidR="006E0B64" w:rsidRPr="009C7C3B" w:rsidRDefault="006E0B64">
      <w:pPr>
        <w:ind w:left="720" w:hanging="720"/>
        <w:jc w:val="both"/>
        <w:rPr>
          <w:rFonts w:ascii="Book Antiqua" w:hAnsi="Book Antiqua"/>
          <w:sz w:val="24"/>
          <w:szCs w:val="24"/>
          <w:u w:val="single"/>
        </w:rPr>
      </w:pPr>
    </w:p>
    <w:tbl>
      <w:tblPr>
        <w:tblW w:w="0" w:type="auto"/>
        <w:tblInd w:w="720" w:type="dxa"/>
        <w:tblLook w:val="0000" w:firstRow="0" w:lastRow="0" w:firstColumn="0" w:lastColumn="0" w:noHBand="0" w:noVBand="0"/>
      </w:tblPr>
      <w:tblGrid>
        <w:gridCol w:w="3836"/>
        <w:gridCol w:w="4433"/>
      </w:tblGrid>
      <w:tr w:rsidR="006E0B64" w:rsidRPr="009C7C3B" w14:paraId="4FAD1201" w14:textId="77777777">
        <w:tc>
          <w:tcPr>
            <w:tcW w:w="3836" w:type="dxa"/>
          </w:tcPr>
          <w:p w14:paraId="0D7965B7" w14:textId="77777777" w:rsidR="006E0B64" w:rsidRPr="009C7C3B" w:rsidRDefault="006E0B64">
            <w:pPr>
              <w:jc w:val="both"/>
              <w:rPr>
                <w:rFonts w:ascii="Book Antiqua" w:hAnsi="Book Antiqua"/>
                <w:sz w:val="24"/>
                <w:szCs w:val="24"/>
              </w:rPr>
            </w:pPr>
            <w:r w:rsidRPr="009C7C3B">
              <w:rPr>
                <w:rFonts w:ascii="Book Antiqua" w:hAnsi="Book Antiqua"/>
                <w:sz w:val="24"/>
                <w:szCs w:val="24"/>
              </w:rPr>
              <w:t>Campus Drive – south side</w:t>
            </w:r>
          </w:p>
          <w:p w14:paraId="053FD53B" w14:textId="77777777" w:rsidR="006E0B64" w:rsidRPr="009C7C3B" w:rsidRDefault="006E0B64">
            <w:pPr>
              <w:jc w:val="both"/>
              <w:rPr>
                <w:rFonts w:ascii="Book Antiqua" w:hAnsi="Book Antiqua"/>
                <w:sz w:val="24"/>
                <w:szCs w:val="24"/>
              </w:rPr>
            </w:pPr>
          </w:p>
        </w:tc>
        <w:tc>
          <w:tcPr>
            <w:tcW w:w="4433" w:type="dxa"/>
          </w:tcPr>
          <w:p w14:paraId="7CE3F14D" w14:textId="77777777" w:rsidR="006E0B64" w:rsidRPr="009C7C3B" w:rsidRDefault="006E0B64">
            <w:pPr>
              <w:jc w:val="both"/>
              <w:rPr>
                <w:rFonts w:ascii="Book Antiqua" w:hAnsi="Book Antiqua"/>
                <w:sz w:val="24"/>
                <w:szCs w:val="24"/>
              </w:rPr>
            </w:pPr>
            <w:r w:rsidRPr="009C7C3B">
              <w:rPr>
                <w:rFonts w:ascii="Book Antiqua" w:hAnsi="Book Antiqua"/>
                <w:sz w:val="24"/>
                <w:szCs w:val="24"/>
              </w:rPr>
              <w:t>Von Karman Ave. to Jamboree Rd.</w:t>
            </w:r>
          </w:p>
        </w:tc>
      </w:tr>
      <w:tr w:rsidR="006E0B64" w:rsidRPr="009C7C3B" w14:paraId="4255E962" w14:textId="77777777">
        <w:tc>
          <w:tcPr>
            <w:tcW w:w="3836" w:type="dxa"/>
          </w:tcPr>
          <w:p w14:paraId="3D989418" w14:textId="77777777" w:rsidR="006E0B64" w:rsidRPr="009C7C3B" w:rsidRDefault="006E0B64">
            <w:pPr>
              <w:jc w:val="both"/>
              <w:rPr>
                <w:rFonts w:ascii="Book Antiqua" w:hAnsi="Book Antiqua"/>
                <w:sz w:val="24"/>
                <w:szCs w:val="24"/>
              </w:rPr>
            </w:pPr>
            <w:r w:rsidRPr="009C7C3B">
              <w:rPr>
                <w:rFonts w:ascii="Book Antiqua" w:hAnsi="Book Antiqua"/>
                <w:sz w:val="24"/>
                <w:szCs w:val="24"/>
              </w:rPr>
              <w:t>Irvine Avenue – east side</w:t>
            </w:r>
          </w:p>
          <w:p w14:paraId="21762D7E" w14:textId="77777777" w:rsidR="006E0B64" w:rsidRPr="009C7C3B" w:rsidRDefault="006E0B64">
            <w:pPr>
              <w:jc w:val="both"/>
              <w:rPr>
                <w:rFonts w:ascii="Book Antiqua" w:hAnsi="Book Antiqua"/>
                <w:sz w:val="24"/>
                <w:szCs w:val="24"/>
              </w:rPr>
            </w:pPr>
          </w:p>
        </w:tc>
        <w:tc>
          <w:tcPr>
            <w:tcW w:w="4433" w:type="dxa"/>
          </w:tcPr>
          <w:p w14:paraId="4DBC0D45" w14:textId="77777777" w:rsidR="006E0B64" w:rsidRPr="009C7C3B" w:rsidRDefault="006E0B64">
            <w:pPr>
              <w:jc w:val="both"/>
              <w:rPr>
                <w:rFonts w:ascii="Book Antiqua" w:hAnsi="Book Antiqua"/>
                <w:sz w:val="24"/>
                <w:szCs w:val="24"/>
              </w:rPr>
            </w:pPr>
            <w:r w:rsidRPr="009C7C3B">
              <w:rPr>
                <w:rFonts w:ascii="Book Antiqua" w:hAnsi="Book Antiqua"/>
                <w:sz w:val="24"/>
                <w:szCs w:val="24"/>
              </w:rPr>
              <w:t>Orchard Ave. to Bristol St.</w:t>
            </w:r>
          </w:p>
        </w:tc>
      </w:tr>
      <w:tr w:rsidR="006E0B64" w:rsidRPr="009C7C3B" w14:paraId="1C347944" w14:textId="77777777">
        <w:tc>
          <w:tcPr>
            <w:tcW w:w="3836" w:type="dxa"/>
          </w:tcPr>
          <w:p w14:paraId="74E71BDB" w14:textId="77777777" w:rsidR="006E0B64" w:rsidRPr="009C7C3B" w:rsidRDefault="006E0B64">
            <w:pPr>
              <w:jc w:val="both"/>
              <w:rPr>
                <w:rFonts w:ascii="Book Antiqua" w:hAnsi="Book Antiqua"/>
                <w:sz w:val="24"/>
                <w:szCs w:val="24"/>
              </w:rPr>
            </w:pPr>
            <w:r w:rsidRPr="009C7C3B">
              <w:rPr>
                <w:rFonts w:ascii="Book Antiqua" w:hAnsi="Book Antiqua"/>
                <w:sz w:val="24"/>
                <w:szCs w:val="24"/>
              </w:rPr>
              <w:t>Jamboree road – west side</w:t>
            </w:r>
          </w:p>
          <w:p w14:paraId="612496CB" w14:textId="77777777" w:rsidR="006E0B64" w:rsidRPr="009C7C3B" w:rsidRDefault="006E0B64">
            <w:pPr>
              <w:jc w:val="both"/>
              <w:rPr>
                <w:rFonts w:ascii="Book Antiqua" w:hAnsi="Book Antiqua"/>
                <w:sz w:val="24"/>
                <w:szCs w:val="24"/>
              </w:rPr>
            </w:pPr>
          </w:p>
        </w:tc>
        <w:tc>
          <w:tcPr>
            <w:tcW w:w="4433" w:type="dxa"/>
          </w:tcPr>
          <w:p w14:paraId="53B9DBDC" w14:textId="77777777" w:rsidR="006E0B64" w:rsidRPr="009C7C3B" w:rsidRDefault="006E0B64">
            <w:pPr>
              <w:jc w:val="both"/>
              <w:rPr>
                <w:rFonts w:ascii="Book Antiqua" w:hAnsi="Book Antiqua"/>
                <w:sz w:val="24"/>
                <w:szCs w:val="24"/>
              </w:rPr>
            </w:pPr>
            <w:r w:rsidRPr="009C7C3B">
              <w:rPr>
                <w:rFonts w:ascii="Book Antiqua" w:hAnsi="Book Antiqua"/>
                <w:sz w:val="24"/>
                <w:szCs w:val="24"/>
              </w:rPr>
              <w:t>Eastbluff Dr. North to Campus Dr.</w:t>
            </w:r>
          </w:p>
        </w:tc>
      </w:tr>
      <w:tr w:rsidR="006E0B64" w:rsidRPr="009C7C3B" w14:paraId="7358DC8F" w14:textId="77777777">
        <w:tc>
          <w:tcPr>
            <w:tcW w:w="3836" w:type="dxa"/>
          </w:tcPr>
          <w:p w14:paraId="241CE039" w14:textId="77777777" w:rsidR="006E0B64" w:rsidRPr="009C7C3B" w:rsidRDefault="006E0B64">
            <w:pPr>
              <w:jc w:val="both"/>
              <w:rPr>
                <w:rFonts w:ascii="Book Antiqua" w:hAnsi="Book Antiqua"/>
                <w:sz w:val="24"/>
                <w:szCs w:val="24"/>
              </w:rPr>
            </w:pPr>
            <w:r w:rsidRPr="009C7C3B">
              <w:rPr>
                <w:rFonts w:ascii="Book Antiqua" w:hAnsi="Book Antiqua"/>
                <w:sz w:val="24"/>
                <w:szCs w:val="24"/>
              </w:rPr>
              <w:t>Mac Arthur Boulevard – east side</w:t>
            </w:r>
          </w:p>
          <w:p w14:paraId="02D2BF3B" w14:textId="77777777" w:rsidR="006E0B64" w:rsidRPr="009C7C3B" w:rsidRDefault="006E0B64">
            <w:pPr>
              <w:jc w:val="both"/>
              <w:rPr>
                <w:rFonts w:ascii="Book Antiqua" w:hAnsi="Book Antiqua"/>
                <w:sz w:val="24"/>
                <w:szCs w:val="24"/>
              </w:rPr>
            </w:pPr>
          </w:p>
        </w:tc>
        <w:tc>
          <w:tcPr>
            <w:tcW w:w="4433" w:type="dxa"/>
          </w:tcPr>
          <w:p w14:paraId="69FEE9B6" w14:textId="77777777" w:rsidR="006E0B64" w:rsidRPr="009C7C3B" w:rsidRDefault="006E0B64">
            <w:pPr>
              <w:jc w:val="both"/>
              <w:rPr>
                <w:rFonts w:ascii="Book Antiqua" w:hAnsi="Book Antiqua"/>
                <w:sz w:val="24"/>
                <w:szCs w:val="24"/>
              </w:rPr>
            </w:pPr>
            <w:r w:rsidRPr="009C7C3B">
              <w:rPr>
                <w:rFonts w:ascii="Book Antiqua" w:hAnsi="Book Antiqua"/>
                <w:sz w:val="24"/>
                <w:szCs w:val="24"/>
              </w:rPr>
              <w:t>Jamboree Rd. to Campus Dr.</w:t>
            </w:r>
          </w:p>
        </w:tc>
      </w:tr>
      <w:tr w:rsidR="006E0B64" w:rsidRPr="009C7C3B" w14:paraId="736AD1A1" w14:textId="77777777">
        <w:tc>
          <w:tcPr>
            <w:tcW w:w="3836" w:type="dxa"/>
          </w:tcPr>
          <w:p w14:paraId="33124AF1" w14:textId="77777777" w:rsidR="006E0B64" w:rsidRPr="009C7C3B" w:rsidRDefault="006E0B64">
            <w:pPr>
              <w:jc w:val="both"/>
              <w:rPr>
                <w:rFonts w:ascii="Book Antiqua" w:hAnsi="Book Antiqua"/>
                <w:sz w:val="24"/>
                <w:szCs w:val="24"/>
              </w:rPr>
            </w:pPr>
            <w:r w:rsidRPr="009C7C3B">
              <w:rPr>
                <w:rFonts w:ascii="Book Antiqua" w:hAnsi="Book Antiqua"/>
                <w:sz w:val="24"/>
                <w:szCs w:val="24"/>
              </w:rPr>
              <w:t>Ocean Front</w:t>
            </w:r>
          </w:p>
          <w:p w14:paraId="5FD1D617" w14:textId="77777777" w:rsidR="006E0B64" w:rsidRPr="009C7C3B" w:rsidRDefault="006E0B64">
            <w:pPr>
              <w:jc w:val="both"/>
              <w:rPr>
                <w:rFonts w:ascii="Book Antiqua" w:hAnsi="Book Antiqua"/>
                <w:sz w:val="24"/>
                <w:szCs w:val="24"/>
              </w:rPr>
            </w:pPr>
          </w:p>
          <w:p w14:paraId="100F28B2" w14:textId="77777777" w:rsidR="006E0B64" w:rsidRPr="009C7C3B" w:rsidRDefault="006E0B64">
            <w:pPr>
              <w:jc w:val="both"/>
              <w:rPr>
                <w:rFonts w:ascii="Book Antiqua" w:hAnsi="Book Antiqua"/>
                <w:sz w:val="24"/>
                <w:szCs w:val="24"/>
              </w:rPr>
            </w:pPr>
          </w:p>
        </w:tc>
        <w:tc>
          <w:tcPr>
            <w:tcW w:w="4433" w:type="dxa"/>
          </w:tcPr>
          <w:p w14:paraId="3098DD34" w14:textId="77777777" w:rsidR="006E0B64" w:rsidRPr="009C7C3B" w:rsidRDefault="006E0B64">
            <w:pPr>
              <w:jc w:val="both"/>
              <w:rPr>
                <w:rFonts w:ascii="Book Antiqua" w:hAnsi="Book Antiqua"/>
                <w:sz w:val="24"/>
                <w:szCs w:val="24"/>
              </w:rPr>
            </w:pPr>
            <w:r w:rsidRPr="009C7C3B">
              <w:rPr>
                <w:rFonts w:ascii="Book Antiqua" w:hAnsi="Book Antiqua"/>
                <w:sz w:val="24"/>
                <w:szCs w:val="24"/>
              </w:rPr>
              <w:t>F St. to McFadden Place &amp; westerly line of Ocean Front parking lot to 36</w:t>
            </w:r>
            <w:r w:rsidRPr="009C7C3B">
              <w:rPr>
                <w:rFonts w:ascii="Book Antiqua" w:hAnsi="Book Antiqua"/>
                <w:sz w:val="24"/>
                <w:szCs w:val="24"/>
                <w:vertAlign w:val="superscript"/>
              </w:rPr>
              <w:t>th</w:t>
            </w:r>
            <w:r w:rsidRPr="009C7C3B">
              <w:rPr>
                <w:rFonts w:ascii="Book Antiqua" w:hAnsi="Book Antiqua"/>
                <w:sz w:val="24"/>
                <w:szCs w:val="24"/>
              </w:rPr>
              <w:t xml:space="preserve"> St.</w:t>
            </w:r>
          </w:p>
        </w:tc>
      </w:tr>
      <w:tr w:rsidR="006E0B64" w:rsidRPr="009C7C3B" w14:paraId="35D18FE2" w14:textId="77777777">
        <w:tc>
          <w:tcPr>
            <w:tcW w:w="3836" w:type="dxa"/>
          </w:tcPr>
          <w:p w14:paraId="63F9011A" w14:textId="77777777" w:rsidR="006E0B64" w:rsidRPr="009C7C3B" w:rsidRDefault="006E0B64">
            <w:pPr>
              <w:jc w:val="both"/>
              <w:rPr>
                <w:rFonts w:ascii="Book Antiqua" w:hAnsi="Book Antiqua"/>
                <w:sz w:val="24"/>
                <w:szCs w:val="24"/>
              </w:rPr>
            </w:pPr>
            <w:r w:rsidRPr="009C7C3B">
              <w:rPr>
                <w:rFonts w:ascii="Book Antiqua" w:hAnsi="Book Antiqua"/>
                <w:sz w:val="24"/>
                <w:szCs w:val="24"/>
              </w:rPr>
              <w:t>Riverside Avenue – North side</w:t>
            </w:r>
          </w:p>
          <w:p w14:paraId="62AC26C6" w14:textId="77777777" w:rsidR="006E0B64" w:rsidRPr="009C7C3B" w:rsidRDefault="006E0B64">
            <w:pPr>
              <w:jc w:val="both"/>
              <w:rPr>
                <w:rFonts w:ascii="Book Antiqua" w:hAnsi="Book Antiqua"/>
                <w:sz w:val="24"/>
                <w:szCs w:val="24"/>
              </w:rPr>
            </w:pPr>
          </w:p>
        </w:tc>
        <w:tc>
          <w:tcPr>
            <w:tcW w:w="4433" w:type="dxa"/>
          </w:tcPr>
          <w:p w14:paraId="01585C17" w14:textId="77777777" w:rsidR="006E0B64" w:rsidRPr="009C7C3B" w:rsidRDefault="006E0B64">
            <w:pPr>
              <w:jc w:val="both"/>
              <w:rPr>
                <w:rFonts w:ascii="Book Antiqua" w:hAnsi="Book Antiqua"/>
                <w:sz w:val="24"/>
                <w:szCs w:val="24"/>
              </w:rPr>
            </w:pPr>
            <w:r w:rsidRPr="009C7C3B">
              <w:rPr>
                <w:rFonts w:ascii="Book Antiqua" w:hAnsi="Book Antiqua"/>
                <w:sz w:val="24"/>
                <w:szCs w:val="24"/>
              </w:rPr>
              <w:t>Cliff Dr. to 150 feet north of Avon Ave.</w:t>
            </w:r>
          </w:p>
        </w:tc>
      </w:tr>
      <w:tr w:rsidR="006E0B64" w:rsidRPr="009C7C3B" w14:paraId="3AF87A45" w14:textId="77777777">
        <w:tc>
          <w:tcPr>
            <w:tcW w:w="3836" w:type="dxa"/>
          </w:tcPr>
          <w:p w14:paraId="4389AD6A" w14:textId="77777777" w:rsidR="006E0B64" w:rsidRPr="009C7C3B" w:rsidRDefault="006E0B64">
            <w:pPr>
              <w:jc w:val="both"/>
              <w:rPr>
                <w:rFonts w:ascii="Book Antiqua" w:hAnsi="Book Antiqua"/>
                <w:sz w:val="24"/>
                <w:szCs w:val="24"/>
              </w:rPr>
            </w:pPr>
            <w:r w:rsidRPr="009C7C3B">
              <w:rPr>
                <w:rFonts w:ascii="Book Antiqua" w:hAnsi="Book Antiqua"/>
                <w:sz w:val="24"/>
                <w:szCs w:val="24"/>
              </w:rPr>
              <w:t>San Joaquin Hills Road – south side</w:t>
            </w:r>
          </w:p>
          <w:p w14:paraId="13CE986C" w14:textId="77777777" w:rsidR="006E0B64" w:rsidRPr="009C7C3B" w:rsidRDefault="006E0B64">
            <w:pPr>
              <w:jc w:val="both"/>
              <w:rPr>
                <w:rFonts w:ascii="Book Antiqua" w:hAnsi="Book Antiqua"/>
                <w:sz w:val="24"/>
                <w:szCs w:val="24"/>
              </w:rPr>
            </w:pPr>
          </w:p>
        </w:tc>
        <w:tc>
          <w:tcPr>
            <w:tcW w:w="4433" w:type="dxa"/>
          </w:tcPr>
          <w:p w14:paraId="77BA23B3" w14:textId="77777777" w:rsidR="006E0B64" w:rsidRPr="009C7C3B" w:rsidRDefault="006E0B64">
            <w:pPr>
              <w:jc w:val="both"/>
              <w:rPr>
                <w:rFonts w:ascii="Book Antiqua" w:hAnsi="Book Antiqua"/>
                <w:sz w:val="24"/>
                <w:szCs w:val="24"/>
              </w:rPr>
            </w:pPr>
            <w:r w:rsidRPr="009C7C3B">
              <w:rPr>
                <w:rFonts w:ascii="Book Antiqua" w:hAnsi="Book Antiqua"/>
                <w:sz w:val="24"/>
                <w:szCs w:val="24"/>
              </w:rPr>
              <w:t>MacArthur Blvd. to Marguerite Ave.</w:t>
            </w:r>
          </w:p>
        </w:tc>
      </w:tr>
      <w:tr w:rsidR="006E0B64" w:rsidRPr="009C7C3B" w14:paraId="348054AD" w14:textId="77777777">
        <w:tc>
          <w:tcPr>
            <w:tcW w:w="3836" w:type="dxa"/>
          </w:tcPr>
          <w:p w14:paraId="697786CD" w14:textId="77777777" w:rsidR="006E0B64" w:rsidRPr="009C7C3B" w:rsidRDefault="006E0B64">
            <w:pPr>
              <w:jc w:val="both"/>
              <w:rPr>
                <w:rFonts w:ascii="Book Antiqua" w:hAnsi="Book Antiqua"/>
                <w:sz w:val="24"/>
                <w:szCs w:val="24"/>
              </w:rPr>
            </w:pPr>
            <w:r w:rsidRPr="009C7C3B">
              <w:rPr>
                <w:rFonts w:ascii="Book Antiqua" w:hAnsi="Book Antiqua"/>
                <w:sz w:val="24"/>
                <w:szCs w:val="24"/>
              </w:rPr>
              <w:t>San Miguel Drive – west side</w:t>
            </w:r>
          </w:p>
          <w:p w14:paraId="297B493B" w14:textId="77777777" w:rsidR="006E0B64" w:rsidRPr="009C7C3B" w:rsidRDefault="006E0B64">
            <w:pPr>
              <w:jc w:val="both"/>
              <w:rPr>
                <w:rFonts w:ascii="Book Antiqua" w:hAnsi="Book Antiqua"/>
                <w:sz w:val="24"/>
                <w:szCs w:val="24"/>
              </w:rPr>
            </w:pPr>
          </w:p>
        </w:tc>
        <w:tc>
          <w:tcPr>
            <w:tcW w:w="4433" w:type="dxa"/>
          </w:tcPr>
          <w:p w14:paraId="79B51F57" w14:textId="77777777" w:rsidR="006E0B64" w:rsidRPr="009C7C3B" w:rsidRDefault="006E0B64">
            <w:pPr>
              <w:jc w:val="both"/>
              <w:rPr>
                <w:rFonts w:ascii="Book Antiqua" w:hAnsi="Book Antiqua"/>
                <w:sz w:val="24"/>
                <w:szCs w:val="24"/>
              </w:rPr>
            </w:pPr>
            <w:r w:rsidRPr="009C7C3B">
              <w:rPr>
                <w:rFonts w:ascii="Book Antiqua" w:hAnsi="Book Antiqua"/>
                <w:sz w:val="24"/>
                <w:szCs w:val="24"/>
              </w:rPr>
              <w:t>Port Sutton Dr. to San Joaquin Hills Rd.</w:t>
            </w:r>
          </w:p>
        </w:tc>
      </w:tr>
      <w:tr w:rsidR="006E0B64" w:rsidRPr="009C7C3B" w14:paraId="3D52A270" w14:textId="77777777">
        <w:tc>
          <w:tcPr>
            <w:tcW w:w="3836" w:type="dxa"/>
          </w:tcPr>
          <w:p w14:paraId="3A3D454B" w14:textId="77777777" w:rsidR="006E0B64" w:rsidRPr="009C7C3B" w:rsidRDefault="006E0B64">
            <w:pPr>
              <w:jc w:val="both"/>
              <w:rPr>
                <w:rFonts w:ascii="Book Antiqua" w:hAnsi="Book Antiqua"/>
                <w:sz w:val="24"/>
                <w:szCs w:val="24"/>
              </w:rPr>
            </w:pPr>
            <w:r w:rsidRPr="009C7C3B">
              <w:rPr>
                <w:rFonts w:ascii="Book Antiqua" w:hAnsi="Book Antiqua"/>
                <w:sz w:val="24"/>
                <w:szCs w:val="24"/>
              </w:rPr>
              <w:t>San Miguel Drive – both sides</w:t>
            </w:r>
          </w:p>
          <w:p w14:paraId="5B981CEB" w14:textId="77777777" w:rsidR="006E0B64" w:rsidRPr="009C7C3B" w:rsidRDefault="006E0B64">
            <w:pPr>
              <w:jc w:val="both"/>
              <w:rPr>
                <w:rFonts w:ascii="Book Antiqua" w:hAnsi="Book Antiqua"/>
                <w:sz w:val="24"/>
                <w:szCs w:val="24"/>
              </w:rPr>
            </w:pPr>
          </w:p>
        </w:tc>
        <w:tc>
          <w:tcPr>
            <w:tcW w:w="4433" w:type="dxa"/>
          </w:tcPr>
          <w:p w14:paraId="759A58EE" w14:textId="77777777" w:rsidR="006E0B64" w:rsidRPr="009C7C3B" w:rsidRDefault="006E0B64">
            <w:pPr>
              <w:jc w:val="both"/>
              <w:rPr>
                <w:rFonts w:ascii="Book Antiqua" w:hAnsi="Book Antiqua"/>
                <w:sz w:val="24"/>
                <w:szCs w:val="24"/>
              </w:rPr>
            </w:pPr>
            <w:r w:rsidRPr="009C7C3B">
              <w:rPr>
                <w:rFonts w:ascii="Book Antiqua" w:hAnsi="Book Antiqua"/>
                <w:sz w:val="24"/>
                <w:szCs w:val="24"/>
              </w:rPr>
              <w:t>San Joaquin Hills Rd. to Avocado Ave.</w:t>
            </w:r>
          </w:p>
        </w:tc>
      </w:tr>
    </w:tbl>
    <w:p w14:paraId="262E85D2" w14:textId="77777777" w:rsidR="006E0B64" w:rsidRPr="009C7C3B" w:rsidRDefault="006E0B64">
      <w:pPr>
        <w:ind w:left="720" w:hanging="720"/>
        <w:jc w:val="both"/>
        <w:rPr>
          <w:rFonts w:ascii="Book Antiqua" w:hAnsi="Book Antiqua"/>
          <w:sz w:val="24"/>
          <w:szCs w:val="24"/>
          <w:u w:val="single"/>
        </w:rPr>
      </w:pPr>
    </w:p>
    <w:p w14:paraId="61D088AD" w14:textId="14EB656E" w:rsidR="006E0B64" w:rsidRPr="009C7C3B" w:rsidRDefault="00720AC4">
      <w:pPr>
        <w:ind w:left="720" w:hanging="720"/>
        <w:jc w:val="both"/>
        <w:rPr>
          <w:rFonts w:ascii="Book Antiqua" w:hAnsi="Book Antiqua"/>
          <w:sz w:val="24"/>
          <w:szCs w:val="24"/>
        </w:rPr>
      </w:pPr>
      <w:ins w:id="3243" w:author="Komeili, Armeen" w:date="2018-04-20T17:11:00Z">
        <w:r>
          <w:rPr>
            <w:rFonts w:ascii="Book Antiqua" w:hAnsi="Book Antiqua"/>
            <w:sz w:val="24"/>
            <w:szCs w:val="24"/>
          </w:rPr>
          <w:t>IV.</w:t>
        </w:r>
        <w:r>
          <w:rPr>
            <w:rFonts w:ascii="Book Antiqua" w:hAnsi="Book Antiqua"/>
            <w:sz w:val="24"/>
            <w:szCs w:val="24"/>
          </w:rPr>
          <w:tab/>
        </w:r>
      </w:ins>
      <w:r w:rsidR="006E0B64" w:rsidRPr="009C7C3B">
        <w:rPr>
          <w:rFonts w:ascii="Book Antiqua" w:hAnsi="Book Antiqua"/>
          <w:sz w:val="24"/>
          <w:szCs w:val="24"/>
        </w:rPr>
        <w:t>APPLICATION PROCEDURE</w:t>
      </w:r>
    </w:p>
    <w:p w14:paraId="18184851" w14:textId="77777777" w:rsidR="006E0B64" w:rsidRPr="009C7C3B" w:rsidRDefault="006E0B64">
      <w:pPr>
        <w:ind w:left="720" w:hanging="720"/>
        <w:rPr>
          <w:rFonts w:ascii="Book Antiqua" w:hAnsi="Book Antiqua"/>
          <w:sz w:val="24"/>
          <w:szCs w:val="24"/>
        </w:rPr>
      </w:pPr>
    </w:p>
    <w:p w14:paraId="769AFB60" w14:textId="1FABE10E" w:rsidR="006E0B64" w:rsidRPr="009C7C3B" w:rsidRDefault="006E0B64">
      <w:pPr>
        <w:tabs>
          <w:tab w:val="left" w:pos="6300"/>
        </w:tabs>
        <w:ind w:left="720" w:hanging="720"/>
        <w:jc w:val="both"/>
        <w:rPr>
          <w:rFonts w:ascii="Book Antiqua" w:hAnsi="Book Antiqua"/>
          <w:strike/>
          <w:sz w:val="24"/>
          <w:szCs w:val="24"/>
        </w:rPr>
      </w:pPr>
      <w:r w:rsidRPr="009C7C3B">
        <w:rPr>
          <w:rFonts w:ascii="Book Antiqua" w:hAnsi="Book Antiqua"/>
          <w:sz w:val="24"/>
          <w:szCs w:val="24"/>
        </w:rPr>
        <w:t>A.</w:t>
      </w:r>
      <w:r w:rsidRPr="009C7C3B">
        <w:rPr>
          <w:rFonts w:ascii="Book Antiqua" w:hAnsi="Book Antiqua"/>
          <w:sz w:val="24"/>
          <w:szCs w:val="24"/>
        </w:rPr>
        <w:tab/>
        <w:t xml:space="preserve">An Encroachment Permit shall be required for all encroaching furniture and improvements.  The application shall be filed with the Public Works Department on a form provided by the Public Works Department.  The application shall be </w:t>
      </w:r>
      <w:r w:rsidRPr="009C7C3B">
        <w:rPr>
          <w:rFonts w:ascii="Book Antiqua" w:hAnsi="Book Antiqua"/>
          <w:sz w:val="24"/>
          <w:szCs w:val="24"/>
        </w:rPr>
        <w:lastRenderedPageBreak/>
        <w:t xml:space="preserve">signed by the owner of the property, or his authorized agent.  Authorized agents shall submit written authorization.  The application shall be accompanied by a site plan, drawn to scale and fully dimensioned, which accurately depicts the location, height, nature and extent of all proposed improvements and objects within the encroachment zone.  All fixed features such as tree wells, </w:t>
      </w:r>
      <w:del w:id="3244" w:author="Komeili, Armeen" w:date="2018-04-20T17:15:00Z">
        <w:r w:rsidRPr="009C7C3B" w:rsidDel="00720AC4">
          <w:rPr>
            <w:rFonts w:ascii="Book Antiqua" w:hAnsi="Book Antiqua"/>
            <w:sz w:val="24"/>
            <w:szCs w:val="24"/>
          </w:rPr>
          <w:delText>sign posts</w:delText>
        </w:r>
      </w:del>
      <w:ins w:id="3245" w:author="Komeili, Armeen" w:date="2018-04-20T17:15:00Z">
        <w:r w:rsidR="00720AC4" w:rsidRPr="009C7C3B">
          <w:rPr>
            <w:rFonts w:ascii="Book Antiqua" w:hAnsi="Book Antiqua"/>
            <w:sz w:val="24"/>
            <w:szCs w:val="24"/>
          </w:rPr>
          <w:t>signposts</w:t>
        </w:r>
      </w:ins>
      <w:r w:rsidRPr="009C7C3B">
        <w:rPr>
          <w:rFonts w:ascii="Book Antiqua" w:hAnsi="Book Antiqua"/>
          <w:sz w:val="24"/>
          <w:szCs w:val="24"/>
        </w:rPr>
        <w:t xml:space="preserve">, parking meters, fire hydrants, news racks, etc. within twenty </w:t>
      </w:r>
      <w:ins w:id="3246" w:author="Komeili, Armeen" w:date="2018-04-20T17:15:00Z">
        <w:r w:rsidR="00720AC4" w:rsidRPr="009C7C3B">
          <w:rPr>
            <w:rFonts w:ascii="Book Antiqua" w:hAnsi="Book Antiqua"/>
            <w:sz w:val="24"/>
            <w:szCs w:val="24"/>
          </w:rPr>
          <w:t xml:space="preserve">(20) </w:t>
        </w:r>
      </w:ins>
      <w:r w:rsidRPr="009C7C3B">
        <w:rPr>
          <w:rFonts w:ascii="Book Antiqua" w:hAnsi="Book Antiqua"/>
          <w:sz w:val="24"/>
          <w:szCs w:val="24"/>
        </w:rPr>
        <w:t xml:space="preserve">feet </w:t>
      </w:r>
      <w:del w:id="3247" w:author="Komeili, Armeen" w:date="2018-04-20T17:15:00Z">
        <w:r w:rsidRPr="009C7C3B" w:rsidDel="00720AC4">
          <w:rPr>
            <w:rFonts w:ascii="Book Antiqua" w:hAnsi="Book Antiqua"/>
            <w:sz w:val="24"/>
            <w:szCs w:val="24"/>
          </w:rPr>
          <w:delText xml:space="preserve">(20’) </w:delText>
        </w:r>
      </w:del>
      <w:r w:rsidRPr="009C7C3B">
        <w:rPr>
          <w:rFonts w:ascii="Book Antiqua" w:hAnsi="Book Antiqua"/>
          <w:sz w:val="24"/>
          <w:szCs w:val="24"/>
        </w:rPr>
        <w:t>of the encroachment zone shall be depicted on the site plan.</w:t>
      </w:r>
    </w:p>
    <w:p w14:paraId="32AA9BAB" w14:textId="77777777" w:rsidR="006E0B64" w:rsidRPr="009C7C3B" w:rsidRDefault="006E0B64">
      <w:pPr>
        <w:tabs>
          <w:tab w:val="left" w:pos="720"/>
        </w:tabs>
        <w:ind w:left="720" w:hanging="720"/>
        <w:jc w:val="both"/>
        <w:rPr>
          <w:rFonts w:ascii="Book Antiqua" w:hAnsi="Book Antiqua"/>
          <w:sz w:val="24"/>
          <w:szCs w:val="24"/>
        </w:rPr>
      </w:pPr>
    </w:p>
    <w:p w14:paraId="5622CA75" w14:textId="77777777" w:rsidR="006E0B64" w:rsidRPr="009C7C3B" w:rsidRDefault="006E0B64" w:rsidP="006D4A75">
      <w:pPr>
        <w:pStyle w:val="BodyTextIndent"/>
        <w:ind w:left="720"/>
        <w:rPr>
          <w:szCs w:val="24"/>
        </w:rPr>
      </w:pPr>
      <w:r w:rsidRPr="009C7C3B">
        <w:rPr>
          <w:szCs w:val="24"/>
        </w:rPr>
        <w:t>B.</w:t>
      </w:r>
      <w:r w:rsidRPr="009C7C3B">
        <w:rPr>
          <w:szCs w:val="24"/>
        </w:rPr>
        <w:tab/>
        <w:t>Prior to issuance of the Encroachment Permit the applicant shall provide both the Certificate of Insurance and the completed standard Special Endorsement in a form meeting the approval of the Public Works Director and the City Attorney.</w:t>
      </w:r>
    </w:p>
    <w:p w14:paraId="0FBDD475" w14:textId="77777777" w:rsidR="006E0B64" w:rsidRPr="009C7C3B" w:rsidRDefault="006E0B64">
      <w:pPr>
        <w:ind w:left="720" w:hanging="720"/>
        <w:jc w:val="both"/>
        <w:rPr>
          <w:rFonts w:ascii="Book Antiqua" w:hAnsi="Book Antiqua"/>
          <w:sz w:val="24"/>
          <w:szCs w:val="24"/>
        </w:rPr>
      </w:pPr>
    </w:p>
    <w:p w14:paraId="008C39D7" w14:textId="6D1CDEF3" w:rsidR="006E0B64" w:rsidRPr="009C7C3B" w:rsidRDefault="00720AC4">
      <w:pPr>
        <w:ind w:left="720" w:hanging="720"/>
        <w:jc w:val="both"/>
        <w:rPr>
          <w:rFonts w:ascii="Book Antiqua" w:hAnsi="Book Antiqua"/>
          <w:sz w:val="24"/>
          <w:szCs w:val="24"/>
        </w:rPr>
      </w:pPr>
      <w:ins w:id="3248" w:author="Komeili, Armeen" w:date="2018-04-20T17:16:00Z">
        <w:r>
          <w:rPr>
            <w:rFonts w:ascii="Book Antiqua" w:hAnsi="Book Antiqua"/>
            <w:sz w:val="24"/>
            <w:szCs w:val="24"/>
          </w:rPr>
          <w:t>V.</w:t>
        </w:r>
        <w:r>
          <w:rPr>
            <w:rFonts w:ascii="Book Antiqua" w:hAnsi="Book Antiqua"/>
            <w:sz w:val="24"/>
            <w:szCs w:val="24"/>
          </w:rPr>
          <w:tab/>
        </w:r>
      </w:ins>
      <w:r w:rsidR="006E0B64" w:rsidRPr="009C7C3B">
        <w:rPr>
          <w:rFonts w:ascii="Book Antiqua" w:hAnsi="Book Antiqua"/>
          <w:sz w:val="24"/>
          <w:szCs w:val="24"/>
        </w:rPr>
        <w:t>TERM</w:t>
      </w:r>
    </w:p>
    <w:p w14:paraId="1E939C76" w14:textId="77777777" w:rsidR="006E0B64" w:rsidRPr="009C7C3B" w:rsidRDefault="006E0B64">
      <w:pPr>
        <w:ind w:left="720" w:hanging="720"/>
        <w:jc w:val="both"/>
        <w:rPr>
          <w:rFonts w:ascii="Book Antiqua" w:hAnsi="Book Antiqua"/>
          <w:sz w:val="24"/>
          <w:szCs w:val="24"/>
        </w:rPr>
      </w:pPr>
    </w:p>
    <w:p w14:paraId="1FE62CEB" w14:textId="77777777" w:rsidR="006E0B64" w:rsidRPr="009C7C3B" w:rsidRDefault="006E0B64">
      <w:pPr>
        <w:ind w:left="720" w:hanging="720"/>
        <w:jc w:val="both"/>
        <w:rPr>
          <w:rFonts w:ascii="Book Antiqua" w:hAnsi="Book Antiqua"/>
          <w:sz w:val="24"/>
          <w:szCs w:val="24"/>
        </w:rPr>
      </w:pPr>
      <w:r w:rsidRPr="009C7C3B">
        <w:rPr>
          <w:rFonts w:ascii="Book Antiqua" w:hAnsi="Book Antiqua"/>
          <w:sz w:val="24"/>
          <w:szCs w:val="24"/>
        </w:rPr>
        <w:t>Valid encroachment permits shall remain in effect until modified or revoked.</w:t>
      </w:r>
    </w:p>
    <w:p w14:paraId="5C55EE60" w14:textId="77777777" w:rsidR="006E0B64" w:rsidRPr="009C7C3B" w:rsidRDefault="006E0B64">
      <w:pPr>
        <w:tabs>
          <w:tab w:val="left" w:pos="720"/>
          <w:tab w:val="left" w:pos="1440"/>
        </w:tabs>
        <w:ind w:left="720" w:hanging="720"/>
        <w:jc w:val="both"/>
        <w:rPr>
          <w:rFonts w:ascii="Book Antiqua" w:hAnsi="Book Antiqua"/>
          <w:sz w:val="24"/>
          <w:szCs w:val="24"/>
        </w:rPr>
      </w:pPr>
    </w:p>
    <w:p w14:paraId="67A6C781" w14:textId="55FF499B" w:rsidR="006E0B64" w:rsidRPr="009C7C3B" w:rsidRDefault="00720AC4">
      <w:pPr>
        <w:tabs>
          <w:tab w:val="left" w:pos="720"/>
          <w:tab w:val="left" w:pos="1440"/>
        </w:tabs>
        <w:ind w:left="720" w:hanging="720"/>
        <w:jc w:val="both"/>
        <w:rPr>
          <w:rFonts w:ascii="Book Antiqua" w:hAnsi="Book Antiqua"/>
          <w:sz w:val="24"/>
          <w:szCs w:val="24"/>
        </w:rPr>
      </w:pPr>
      <w:ins w:id="3249" w:author="Komeili, Armeen" w:date="2018-04-20T17:16:00Z">
        <w:r>
          <w:rPr>
            <w:rFonts w:ascii="Book Antiqua" w:hAnsi="Book Antiqua"/>
            <w:sz w:val="24"/>
            <w:szCs w:val="24"/>
          </w:rPr>
          <w:t>VI.</w:t>
        </w:r>
        <w:r>
          <w:rPr>
            <w:rFonts w:ascii="Book Antiqua" w:hAnsi="Book Antiqua"/>
            <w:sz w:val="24"/>
            <w:szCs w:val="24"/>
          </w:rPr>
          <w:tab/>
        </w:r>
      </w:ins>
      <w:r w:rsidR="006E0B64" w:rsidRPr="00D4109B">
        <w:rPr>
          <w:rFonts w:ascii="Book Antiqua" w:hAnsi="Book Antiqua"/>
          <w:sz w:val="24"/>
          <w:szCs w:val="24"/>
        </w:rPr>
        <w:t>SIDEWALK CAFE DEVELOPMENT STANDARDS</w:t>
      </w:r>
    </w:p>
    <w:p w14:paraId="0440944E" w14:textId="77777777" w:rsidR="006E0B64" w:rsidRPr="009C7C3B" w:rsidRDefault="006E0B64">
      <w:pPr>
        <w:tabs>
          <w:tab w:val="left" w:pos="720"/>
          <w:tab w:val="left" w:pos="1440"/>
        </w:tabs>
        <w:ind w:left="720" w:hanging="720"/>
        <w:jc w:val="both"/>
        <w:rPr>
          <w:rFonts w:ascii="Book Antiqua" w:hAnsi="Book Antiqua"/>
          <w:sz w:val="24"/>
          <w:szCs w:val="24"/>
        </w:rPr>
      </w:pPr>
    </w:p>
    <w:p w14:paraId="3C863227" w14:textId="4A98760E" w:rsidR="006E0B64" w:rsidRPr="009C7C3B" w:rsidRDefault="006E0B64" w:rsidP="00A00CC2">
      <w:pPr>
        <w:numPr>
          <w:ilvl w:val="0"/>
          <w:numId w:val="5"/>
        </w:numPr>
        <w:tabs>
          <w:tab w:val="left" w:pos="1440"/>
        </w:tabs>
        <w:jc w:val="both"/>
        <w:rPr>
          <w:rFonts w:ascii="Book Antiqua" w:hAnsi="Book Antiqua"/>
          <w:sz w:val="24"/>
          <w:szCs w:val="24"/>
        </w:rPr>
      </w:pPr>
      <w:r w:rsidRPr="009C7C3B">
        <w:rPr>
          <w:rFonts w:ascii="Book Antiqua" w:hAnsi="Book Antiqua"/>
          <w:sz w:val="24"/>
          <w:szCs w:val="24"/>
          <w:u w:val="single"/>
        </w:rPr>
        <w:t>Horizontal Clearance</w:t>
      </w:r>
      <w:r w:rsidRPr="009C7C3B">
        <w:rPr>
          <w:rFonts w:ascii="Book Antiqua" w:hAnsi="Book Antiqua"/>
          <w:sz w:val="24"/>
          <w:szCs w:val="24"/>
        </w:rPr>
        <w:t xml:space="preserve">.  A clear, continuous pedestrian path not less than six </w:t>
      </w:r>
      <w:ins w:id="3250" w:author="Komeili, Armeen" w:date="2018-04-23T09:22:00Z">
        <w:r w:rsidR="00D4109B" w:rsidRPr="009C7C3B">
          <w:rPr>
            <w:rFonts w:ascii="Book Antiqua" w:hAnsi="Book Antiqua"/>
            <w:sz w:val="24"/>
            <w:szCs w:val="24"/>
          </w:rPr>
          <w:t xml:space="preserve">(6) </w:t>
        </w:r>
      </w:ins>
      <w:r w:rsidRPr="009C7C3B">
        <w:rPr>
          <w:rFonts w:ascii="Book Antiqua" w:hAnsi="Book Antiqua"/>
          <w:sz w:val="24"/>
          <w:szCs w:val="24"/>
        </w:rPr>
        <w:t xml:space="preserve">feet </w:t>
      </w:r>
      <w:del w:id="3251" w:author="Komeili, Armeen" w:date="2018-04-23T09:22:00Z">
        <w:r w:rsidRPr="009C7C3B" w:rsidDel="00D4109B">
          <w:rPr>
            <w:rFonts w:ascii="Book Antiqua" w:hAnsi="Book Antiqua"/>
            <w:sz w:val="24"/>
            <w:szCs w:val="24"/>
          </w:rPr>
          <w:delText xml:space="preserve">(6’) </w:delText>
        </w:r>
      </w:del>
      <w:r w:rsidRPr="009C7C3B">
        <w:rPr>
          <w:rFonts w:ascii="Book Antiqua" w:hAnsi="Book Antiqua"/>
          <w:sz w:val="24"/>
          <w:szCs w:val="24"/>
        </w:rPr>
        <w:t xml:space="preserve">in width shall be required for pedestrian circulation outside of the outdoor dining area, provided that the Public Works Director may require more than six </w:t>
      </w:r>
      <w:ins w:id="3252" w:author="Komeili, Armeen" w:date="2018-04-23T09:22:00Z">
        <w:r w:rsidR="000274E0" w:rsidRPr="009C7C3B">
          <w:rPr>
            <w:rFonts w:ascii="Book Antiqua" w:hAnsi="Book Antiqua"/>
            <w:sz w:val="24"/>
            <w:szCs w:val="24"/>
          </w:rPr>
          <w:t xml:space="preserve">(6) </w:t>
        </w:r>
      </w:ins>
      <w:r w:rsidRPr="009C7C3B">
        <w:rPr>
          <w:rFonts w:ascii="Book Antiqua" w:hAnsi="Book Antiqua"/>
          <w:sz w:val="24"/>
          <w:szCs w:val="24"/>
        </w:rPr>
        <w:t xml:space="preserve">feet </w:t>
      </w:r>
      <w:del w:id="3253" w:author="Komeili, Armeen" w:date="2018-04-23T09:22:00Z">
        <w:r w:rsidRPr="009C7C3B" w:rsidDel="000274E0">
          <w:rPr>
            <w:rFonts w:ascii="Book Antiqua" w:hAnsi="Book Antiqua"/>
            <w:sz w:val="24"/>
            <w:szCs w:val="24"/>
          </w:rPr>
          <w:delText xml:space="preserve">(6’) </w:delText>
        </w:r>
      </w:del>
      <w:r w:rsidRPr="009C7C3B">
        <w:rPr>
          <w:rFonts w:ascii="Book Antiqua" w:hAnsi="Book Antiqua"/>
          <w:sz w:val="24"/>
          <w:szCs w:val="24"/>
        </w:rPr>
        <w:t xml:space="preserve">if necessary to protect the public safety.  Areas with heavy pedestrian traffic </w:t>
      </w:r>
      <w:ins w:id="3254" w:author="Torres, Michael" w:date="2018-05-02T11:28:00Z">
        <w:r w:rsidR="00A71EFB">
          <w:rPr>
            <w:rFonts w:ascii="Book Antiqua" w:hAnsi="Book Antiqua"/>
            <w:sz w:val="24"/>
            <w:szCs w:val="24"/>
          </w:rPr>
          <w:t>shall</w:t>
        </w:r>
      </w:ins>
      <w:del w:id="3255" w:author="Torres, Michael" w:date="2018-05-02T11:28:00Z">
        <w:r w:rsidRPr="009C7C3B" w:rsidDel="00A71EFB">
          <w:rPr>
            <w:rFonts w:ascii="Book Antiqua" w:hAnsi="Book Antiqua"/>
            <w:sz w:val="24"/>
            <w:szCs w:val="24"/>
          </w:rPr>
          <w:delText>may</w:delText>
        </w:r>
      </w:del>
      <w:r w:rsidRPr="009C7C3B">
        <w:rPr>
          <w:rFonts w:ascii="Book Antiqua" w:hAnsi="Book Antiqua"/>
          <w:sz w:val="24"/>
          <w:szCs w:val="24"/>
        </w:rPr>
        <w:t xml:space="preserve"> be required to maintain a minimum of eight </w:t>
      </w:r>
      <w:ins w:id="3256" w:author="Komeili, Armeen" w:date="2018-04-23T09:23:00Z">
        <w:r w:rsidR="000274E0" w:rsidRPr="009C7C3B">
          <w:rPr>
            <w:rFonts w:ascii="Book Antiqua" w:hAnsi="Book Antiqua"/>
            <w:sz w:val="24"/>
            <w:szCs w:val="24"/>
          </w:rPr>
          <w:t xml:space="preserve">(8) </w:t>
        </w:r>
      </w:ins>
      <w:r w:rsidRPr="009C7C3B">
        <w:rPr>
          <w:rFonts w:ascii="Book Antiqua" w:hAnsi="Book Antiqua"/>
          <w:sz w:val="24"/>
          <w:szCs w:val="24"/>
        </w:rPr>
        <w:t xml:space="preserve">feet </w:t>
      </w:r>
      <w:del w:id="3257" w:author="Komeili, Armeen" w:date="2018-04-23T09:23:00Z">
        <w:r w:rsidRPr="009C7C3B" w:rsidDel="000274E0">
          <w:rPr>
            <w:rFonts w:ascii="Book Antiqua" w:hAnsi="Book Antiqua"/>
            <w:sz w:val="24"/>
            <w:szCs w:val="24"/>
          </w:rPr>
          <w:delText xml:space="preserve">(8’) </w:delText>
        </w:r>
      </w:del>
      <w:r w:rsidRPr="009C7C3B">
        <w:rPr>
          <w:rFonts w:ascii="Book Antiqua" w:hAnsi="Book Antiqua"/>
          <w:sz w:val="24"/>
          <w:szCs w:val="24"/>
        </w:rPr>
        <w:t>clear width on the sidewalk.  As used herein, pedestrian path means a continuous obstruction-free sidewalk area, paved to City standards, between the outside boundary of the dining area and any obstruction, including but not limited to parking meters, street trees, landscaping, street lights, bus benches, public art, and curb lines.  These requirements may be modified at the discretion of the Public Works Director in locations where unusual circumstances exist and where public safety would not be jeopardized.</w:t>
      </w:r>
    </w:p>
    <w:p w14:paraId="033ED664" w14:textId="77777777" w:rsidR="006E0B64" w:rsidRPr="009C7C3B" w:rsidRDefault="006E0B64">
      <w:pPr>
        <w:tabs>
          <w:tab w:val="left" w:pos="720"/>
          <w:tab w:val="left" w:pos="1440"/>
        </w:tabs>
        <w:jc w:val="both"/>
        <w:rPr>
          <w:rFonts w:ascii="Book Antiqua" w:hAnsi="Book Antiqua"/>
          <w:sz w:val="24"/>
          <w:szCs w:val="24"/>
          <w:u w:val="single"/>
        </w:rPr>
      </w:pPr>
    </w:p>
    <w:p w14:paraId="1CB3741A" w14:textId="77777777" w:rsidR="006E0B64" w:rsidRPr="009C7C3B" w:rsidRDefault="006E0B64">
      <w:pPr>
        <w:tabs>
          <w:tab w:val="left" w:pos="720"/>
          <w:tab w:val="left" w:pos="1440"/>
        </w:tabs>
        <w:ind w:left="720" w:hanging="720"/>
        <w:jc w:val="both"/>
        <w:rPr>
          <w:rFonts w:ascii="Book Antiqua" w:hAnsi="Book Antiqua"/>
          <w:sz w:val="24"/>
          <w:szCs w:val="24"/>
        </w:rPr>
      </w:pPr>
      <w:r w:rsidRPr="009C7C3B">
        <w:rPr>
          <w:rFonts w:ascii="Book Antiqua" w:hAnsi="Book Antiqua"/>
          <w:sz w:val="24"/>
          <w:szCs w:val="24"/>
        </w:rPr>
        <w:t>B.</w:t>
      </w:r>
      <w:r w:rsidRPr="009C7C3B">
        <w:rPr>
          <w:rFonts w:ascii="Book Antiqua" w:hAnsi="Book Antiqua"/>
          <w:sz w:val="24"/>
          <w:szCs w:val="24"/>
        </w:rPr>
        <w:tab/>
      </w:r>
      <w:r w:rsidRPr="009C7C3B">
        <w:rPr>
          <w:rFonts w:ascii="Book Antiqua" w:hAnsi="Book Antiqua"/>
          <w:sz w:val="24"/>
          <w:szCs w:val="24"/>
          <w:u w:val="single"/>
        </w:rPr>
        <w:t>Allowable uses.</w:t>
      </w:r>
      <w:r w:rsidRPr="009C7C3B">
        <w:rPr>
          <w:rFonts w:ascii="Book Antiqua" w:hAnsi="Book Antiqua"/>
          <w:sz w:val="24"/>
          <w:szCs w:val="24"/>
        </w:rPr>
        <w:t xml:space="preserve">  An outdoor dining area may incorporate street trees or street furniture, provided that the required pedestrian path is maintained outside of the outdoor dining area. </w:t>
      </w:r>
    </w:p>
    <w:p w14:paraId="2B79BEA6" w14:textId="77777777" w:rsidR="006E0B64" w:rsidRPr="009C7C3B" w:rsidRDefault="006E0B64">
      <w:pPr>
        <w:tabs>
          <w:tab w:val="left" w:pos="720"/>
          <w:tab w:val="left" w:pos="1440"/>
        </w:tabs>
        <w:ind w:left="720" w:hanging="720"/>
        <w:jc w:val="both"/>
        <w:rPr>
          <w:rFonts w:ascii="Book Antiqua" w:hAnsi="Book Antiqua"/>
          <w:sz w:val="24"/>
          <w:szCs w:val="24"/>
        </w:rPr>
      </w:pPr>
    </w:p>
    <w:p w14:paraId="7893AF6E" w14:textId="5DC568B6" w:rsidR="006E0B64" w:rsidRPr="009C7C3B" w:rsidRDefault="006E0B64">
      <w:pPr>
        <w:tabs>
          <w:tab w:val="left" w:pos="720"/>
          <w:tab w:val="left" w:pos="1440"/>
        </w:tabs>
        <w:ind w:left="720" w:hanging="720"/>
        <w:jc w:val="both"/>
        <w:rPr>
          <w:rFonts w:ascii="Book Antiqua" w:hAnsi="Book Antiqua"/>
          <w:sz w:val="24"/>
          <w:szCs w:val="24"/>
        </w:rPr>
      </w:pPr>
      <w:r w:rsidRPr="009C7C3B">
        <w:rPr>
          <w:rFonts w:ascii="Book Antiqua" w:hAnsi="Book Antiqua"/>
          <w:sz w:val="24"/>
          <w:szCs w:val="24"/>
        </w:rPr>
        <w:t>C.</w:t>
      </w:r>
      <w:r w:rsidRPr="009C7C3B">
        <w:rPr>
          <w:rFonts w:ascii="Book Antiqua" w:hAnsi="Book Antiqua"/>
          <w:sz w:val="24"/>
          <w:szCs w:val="24"/>
        </w:rPr>
        <w:tab/>
      </w:r>
      <w:r w:rsidRPr="009C7C3B">
        <w:rPr>
          <w:rFonts w:ascii="Book Antiqua" w:hAnsi="Book Antiqua"/>
          <w:sz w:val="24"/>
          <w:szCs w:val="24"/>
          <w:u w:val="single"/>
        </w:rPr>
        <w:t>Setbacks from corners, streets and alleys.</w:t>
      </w:r>
      <w:r w:rsidRPr="009C7C3B">
        <w:rPr>
          <w:rFonts w:ascii="Book Antiqua" w:hAnsi="Book Antiqua"/>
          <w:sz w:val="24"/>
          <w:szCs w:val="24"/>
        </w:rPr>
        <w:t xml:space="preserve">  When an outdoor dining area is located at a street corner, a</w:t>
      </w:r>
      <w:r w:rsidRPr="009C7C3B">
        <w:rPr>
          <w:rFonts w:ascii="Book Antiqua" w:hAnsi="Book Antiqua"/>
          <w:b/>
          <w:sz w:val="24"/>
          <w:szCs w:val="24"/>
        </w:rPr>
        <w:t xml:space="preserve"> </w:t>
      </w:r>
      <w:r w:rsidRPr="009C7C3B">
        <w:rPr>
          <w:rFonts w:ascii="Book Antiqua" w:hAnsi="Book Antiqua"/>
          <w:sz w:val="24"/>
          <w:szCs w:val="24"/>
        </w:rPr>
        <w:t>ten</w:t>
      </w:r>
      <w:ins w:id="3258" w:author="Komeili, Armeen" w:date="2018-04-23T09:26:00Z">
        <w:r w:rsidR="0040562C">
          <w:rPr>
            <w:rFonts w:ascii="Book Antiqua" w:hAnsi="Book Antiqua"/>
            <w:sz w:val="24"/>
            <w:szCs w:val="24"/>
          </w:rPr>
          <w:t xml:space="preserve"> </w:t>
        </w:r>
      </w:ins>
      <w:del w:id="3259" w:author="Komeili, Armeen" w:date="2018-04-23T09:26:00Z">
        <w:r w:rsidRPr="009C7C3B" w:rsidDel="0040562C">
          <w:rPr>
            <w:rFonts w:ascii="Book Antiqua" w:hAnsi="Book Antiqua"/>
            <w:sz w:val="24"/>
            <w:szCs w:val="24"/>
          </w:rPr>
          <w:delText>-</w:delText>
        </w:r>
      </w:del>
      <w:ins w:id="3260" w:author="Komeili, Armeen" w:date="2018-04-23T09:26:00Z">
        <w:r w:rsidR="0040562C" w:rsidRPr="009C7C3B">
          <w:rPr>
            <w:rFonts w:ascii="Book Antiqua" w:hAnsi="Book Antiqua"/>
            <w:sz w:val="24"/>
            <w:szCs w:val="24"/>
          </w:rPr>
          <w:t xml:space="preserve">(10) </w:t>
        </w:r>
      </w:ins>
      <w:r w:rsidRPr="009C7C3B">
        <w:rPr>
          <w:rFonts w:ascii="Book Antiqua" w:hAnsi="Book Antiqua"/>
          <w:sz w:val="24"/>
          <w:szCs w:val="24"/>
        </w:rPr>
        <w:t xml:space="preserve">foot </w:t>
      </w:r>
      <w:del w:id="3261" w:author="Komeili, Armeen" w:date="2018-04-23T09:26:00Z">
        <w:r w:rsidRPr="009C7C3B" w:rsidDel="0040562C">
          <w:rPr>
            <w:rFonts w:ascii="Book Antiqua" w:hAnsi="Book Antiqua"/>
            <w:sz w:val="24"/>
            <w:szCs w:val="24"/>
          </w:rPr>
          <w:delText xml:space="preserve">(10’) </w:delText>
        </w:r>
      </w:del>
      <w:r w:rsidRPr="009C7C3B">
        <w:rPr>
          <w:rFonts w:ascii="Book Antiqua" w:hAnsi="Book Antiqua"/>
          <w:sz w:val="24"/>
          <w:szCs w:val="24"/>
        </w:rPr>
        <w:t>setback from the corner of the building shall be maintained along both frontages.  When an outdoor dining area is located adjacent to a driveway or an alley, a five</w:t>
      </w:r>
      <w:del w:id="3262" w:author="Komeili, Armeen" w:date="2018-04-23T09:26:00Z">
        <w:r w:rsidRPr="009C7C3B" w:rsidDel="0040562C">
          <w:rPr>
            <w:rFonts w:ascii="Book Antiqua" w:hAnsi="Book Antiqua"/>
            <w:sz w:val="24"/>
            <w:szCs w:val="24"/>
          </w:rPr>
          <w:delText>-</w:delText>
        </w:r>
      </w:del>
      <w:ins w:id="3263" w:author="Komeili, Armeen" w:date="2018-04-23T09:26:00Z">
        <w:r w:rsidR="0040562C">
          <w:rPr>
            <w:rFonts w:ascii="Book Antiqua" w:hAnsi="Book Antiqua"/>
            <w:sz w:val="24"/>
            <w:szCs w:val="24"/>
          </w:rPr>
          <w:t xml:space="preserve"> </w:t>
        </w:r>
        <w:r w:rsidR="0040562C" w:rsidRPr="009C7C3B">
          <w:rPr>
            <w:rFonts w:ascii="Book Antiqua" w:hAnsi="Book Antiqua"/>
            <w:sz w:val="24"/>
            <w:szCs w:val="24"/>
          </w:rPr>
          <w:t xml:space="preserve">(5) </w:t>
        </w:r>
      </w:ins>
      <w:r w:rsidRPr="009C7C3B">
        <w:rPr>
          <w:rFonts w:ascii="Book Antiqua" w:hAnsi="Book Antiqua"/>
          <w:sz w:val="24"/>
          <w:szCs w:val="24"/>
        </w:rPr>
        <w:t xml:space="preserve">foot </w:t>
      </w:r>
      <w:del w:id="3264" w:author="Komeili, Armeen" w:date="2018-04-23T09:26:00Z">
        <w:r w:rsidRPr="009C7C3B" w:rsidDel="0040562C">
          <w:rPr>
            <w:rFonts w:ascii="Book Antiqua" w:hAnsi="Book Antiqua"/>
            <w:sz w:val="24"/>
            <w:szCs w:val="24"/>
          </w:rPr>
          <w:delText xml:space="preserve">(5’) </w:delText>
        </w:r>
      </w:del>
      <w:r w:rsidRPr="009C7C3B">
        <w:rPr>
          <w:rFonts w:ascii="Book Antiqua" w:hAnsi="Book Antiqua"/>
          <w:sz w:val="24"/>
          <w:szCs w:val="24"/>
        </w:rPr>
        <w:t xml:space="preserve">setback shall be maintained from the driveway or alley.  These requirements may be modified at the discretion of the Public Works Director in locations where unusual circumstances exist and where public safety would not be jeopardized (e.g., the sidewalk adjacent to the </w:t>
      </w:r>
      <w:r w:rsidRPr="009C7C3B">
        <w:rPr>
          <w:rFonts w:ascii="Book Antiqua" w:hAnsi="Book Antiqua"/>
          <w:sz w:val="24"/>
          <w:szCs w:val="24"/>
        </w:rPr>
        <w:lastRenderedPageBreak/>
        <w:t>proposed outdoor dining area is wider than usual or the perimeter of the building has an unusual configuration).</w:t>
      </w:r>
    </w:p>
    <w:p w14:paraId="54BE19F4" w14:textId="77777777" w:rsidR="006E0B64" w:rsidRPr="009C7C3B" w:rsidRDefault="006E0B64">
      <w:pPr>
        <w:tabs>
          <w:tab w:val="left" w:pos="720"/>
          <w:tab w:val="left" w:pos="1440"/>
        </w:tabs>
        <w:ind w:left="720" w:hanging="720"/>
        <w:jc w:val="both"/>
        <w:rPr>
          <w:rFonts w:ascii="Book Antiqua" w:hAnsi="Book Antiqua"/>
          <w:sz w:val="24"/>
          <w:szCs w:val="24"/>
        </w:rPr>
      </w:pPr>
    </w:p>
    <w:p w14:paraId="1BF67D62" w14:textId="704E92C1" w:rsidR="006E0B64" w:rsidRPr="009C7C3B" w:rsidRDefault="006E0B64">
      <w:pPr>
        <w:tabs>
          <w:tab w:val="left" w:pos="720"/>
          <w:tab w:val="left" w:pos="1440"/>
        </w:tabs>
        <w:ind w:left="720" w:hanging="720"/>
        <w:jc w:val="both"/>
        <w:rPr>
          <w:rFonts w:ascii="Book Antiqua" w:hAnsi="Book Antiqua"/>
          <w:sz w:val="24"/>
          <w:szCs w:val="24"/>
        </w:rPr>
      </w:pPr>
      <w:r w:rsidRPr="009C7C3B">
        <w:rPr>
          <w:rFonts w:ascii="Book Antiqua" w:hAnsi="Book Antiqua"/>
          <w:sz w:val="24"/>
          <w:szCs w:val="24"/>
        </w:rPr>
        <w:t>D.</w:t>
      </w:r>
      <w:r w:rsidRPr="009C7C3B">
        <w:rPr>
          <w:rFonts w:ascii="Book Antiqua" w:hAnsi="Book Antiqua"/>
          <w:sz w:val="24"/>
          <w:szCs w:val="24"/>
        </w:rPr>
        <w:tab/>
      </w:r>
      <w:r w:rsidRPr="009C7C3B">
        <w:rPr>
          <w:rFonts w:ascii="Book Antiqua" w:hAnsi="Book Antiqua"/>
          <w:sz w:val="24"/>
          <w:szCs w:val="24"/>
          <w:u w:val="single"/>
        </w:rPr>
        <w:t>Extension to adjacent properties</w:t>
      </w:r>
      <w:r w:rsidRPr="009C7C3B">
        <w:rPr>
          <w:rFonts w:ascii="Book Antiqua" w:hAnsi="Book Antiqua"/>
          <w:sz w:val="24"/>
          <w:szCs w:val="24"/>
        </w:rPr>
        <w:t xml:space="preserve">.  Subject to approval of the Public Works Director and the limitations of </w:t>
      </w:r>
      <w:del w:id="3265" w:author="Komeili, Armeen" w:date="2018-04-23T09:26:00Z">
        <w:r w:rsidRPr="009C7C3B" w:rsidDel="0040562C">
          <w:rPr>
            <w:rFonts w:ascii="Book Antiqua" w:hAnsi="Book Antiqua"/>
            <w:sz w:val="24"/>
            <w:szCs w:val="24"/>
          </w:rPr>
          <w:delText>NBMC Sec.</w:delText>
        </w:r>
      </w:del>
      <w:ins w:id="3266" w:author="Komeili, Armeen" w:date="2018-04-23T09:26:00Z">
        <w:r w:rsidR="0040562C">
          <w:rPr>
            <w:rFonts w:ascii="Book Antiqua" w:hAnsi="Book Antiqua"/>
            <w:sz w:val="24"/>
            <w:szCs w:val="24"/>
          </w:rPr>
          <w:t>Newport Beach Municipal Code Section</w:t>
        </w:r>
      </w:ins>
      <w:r w:rsidRPr="009C7C3B">
        <w:rPr>
          <w:rFonts w:ascii="Book Antiqua" w:hAnsi="Book Antiqua"/>
          <w:sz w:val="24"/>
          <w:szCs w:val="24"/>
        </w:rPr>
        <w:t xml:space="preserve"> 20.</w:t>
      </w:r>
      <w:ins w:id="3267" w:author="Keely, David" w:date="2017-04-05T07:38:00Z">
        <w:r>
          <w:rPr>
            <w:rFonts w:ascii="Book Antiqua" w:hAnsi="Book Antiqua"/>
            <w:sz w:val="24"/>
            <w:szCs w:val="24"/>
          </w:rPr>
          <w:t>48.090</w:t>
        </w:r>
        <w:del w:id="3268" w:author="Komeili, Armeen" w:date="2018-04-23T09:27:00Z">
          <w:r w:rsidDel="0040562C">
            <w:rPr>
              <w:rFonts w:ascii="Book Antiqua" w:hAnsi="Book Antiqua"/>
              <w:sz w:val="24"/>
              <w:szCs w:val="24"/>
            </w:rPr>
            <w:delText xml:space="preserve"> </w:delText>
          </w:r>
        </w:del>
        <w:r>
          <w:rPr>
            <w:rFonts w:ascii="Book Antiqua" w:hAnsi="Book Antiqua"/>
            <w:sz w:val="24"/>
            <w:szCs w:val="24"/>
          </w:rPr>
          <w:t>(D)</w:t>
        </w:r>
      </w:ins>
      <w:del w:id="3269" w:author="Keely, David" w:date="2017-04-05T07:38:00Z">
        <w:r w:rsidRPr="009C7C3B" w:rsidDel="0023032B">
          <w:rPr>
            <w:rFonts w:ascii="Book Antiqua" w:hAnsi="Book Antiqua"/>
            <w:sz w:val="24"/>
            <w:szCs w:val="24"/>
          </w:rPr>
          <w:delText>82.050</w:delText>
        </w:r>
      </w:del>
      <w:r w:rsidRPr="009C7C3B">
        <w:rPr>
          <w:rFonts w:ascii="Book Antiqua" w:hAnsi="Book Antiqua"/>
          <w:sz w:val="24"/>
          <w:szCs w:val="24"/>
        </w:rPr>
        <w:t>,</w:t>
      </w:r>
      <w:ins w:id="3270" w:author="Komeili, Armeen" w:date="2018-04-25T13:49:00Z">
        <w:r w:rsidR="00784717">
          <w:rPr>
            <w:rFonts w:ascii="Book Antiqua" w:hAnsi="Book Antiqua"/>
            <w:sz w:val="24"/>
            <w:szCs w:val="24"/>
          </w:rPr>
          <w:t xml:space="preserve"> or any successor statute,</w:t>
        </w:r>
      </w:ins>
      <w:r w:rsidRPr="009C7C3B">
        <w:rPr>
          <w:rFonts w:ascii="Book Antiqua" w:hAnsi="Book Antiqua"/>
          <w:sz w:val="24"/>
          <w:szCs w:val="24"/>
        </w:rPr>
        <w:t xml:space="preserve"> an outdoor dining area may extend onto the sidewalk in front of an adjacent business with the written consent of both the adjacent business owner and property owner.</w:t>
      </w:r>
    </w:p>
    <w:p w14:paraId="5A34E6FA" w14:textId="77777777" w:rsidR="006E0B64" w:rsidRPr="009C7C3B" w:rsidRDefault="006E0B64">
      <w:pPr>
        <w:tabs>
          <w:tab w:val="left" w:pos="720"/>
          <w:tab w:val="left" w:pos="1440"/>
        </w:tabs>
        <w:ind w:left="720" w:hanging="720"/>
        <w:jc w:val="both"/>
        <w:rPr>
          <w:rFonts w:ascii="Book Antiqua" w:hAnsi="Book Antiqua"/>
          <w:sz w:val="24"/>
          <w:szCs w:val="24"/>
        </w:rPr>
      </w:pPr>
    </w:p>
    <w:p w14:paraId="3A8DDE83" w14:textId="74BBE502" w:rsidR="006E0B64" w:rsidRPr="009C7C3B" w:rsidRDefault="0040562C" w:rsidP="00A77511">
      <w:pPr>
        <w:tabs>
          <w:tab w:val="left" w:pos="720"/>
          <w:tab w:val="left" w:pos="1440"/>
        </w:tabs>
        <w:ind w:left="720" w:hanging="720"/>
        <w:jc w:val="both"/>
        <w:rPr>
          <w:rFonts w:ascii="Book Antiqua" w:hAnsi="Book Antiqua"/>
          <w:sz w:val="24"/>
          <w:szCs w:val="24"/>
        </w:rPr>
      </w:pPr>
      <w:ins w:id="3271" w:author="Komeili, Armeen" w:date="2018-04-23T09:27:00Z">
        <w:r>
          <w:rPr>
            <w:rFonts w:ascii="Book Antiqua" w:hAnsi="Book Antiqua"/>
            <w:sz w:val="24"/>
            <w:szCs w:val="24"/>
          </w:rPr>
          <w:t>VII.</w:t>
        </w:r>
        <w:r>
          <w:rPr>
            <w:rFonts w:ascii="Book Antiqua" w:hAnsi="Book Antiqua"/>
            <w:sz w:val="24"/>
            <w:szCs w:val="24"/>
          </w:rPr>
          <w:tab/>
        </w:r>
      </w:ins>
      <w:r w:rsidR="006E0B64" w:rsidRPr="009C7C3B">
        <w:rPr>
          <w:rFonts w:ascii="Book Antiqua" w:hAnsi="Book Antiqua"/>
          <w:sz w:val="24"/>
          <w:szCs w:val="24"/>
        </w:rPr>
        <w:t>DESIGN STANDARDS</w:t>
      </w:r>
    </w:p>
    <w:p w14:paraId="6F9E0B53" w14:textId="77777777" w:rsidR="006E0B64" w:rsidRPr="009C7C3B" w:rsidRDefault="006E0B64" w:rsidP="00A5764C">
      <w:pPr>
        <w:tabs>
          <w:tab w:val="left" w:pos="720"/>
          <w:tab w:val="left" w:pos="1440"/>
        </w:tabs>
        <w:ind w:left="720" w:hanging="720"/>
        <w:jc w:val="both"/>
        <w:rPr>
          <w:rFonts w:ascii="Book Antiqua" w:hAnsi="Book Antiqua"/>
          <w:sz w:val="24"/>
          <w:szCs w:val="24"/>
        </w:rPr>
      </w:pPr>
    </w:p>
    <w:p w14:paraId="1D2550C9" w14:textId="31D56091" w:rsidR="006E0B64" w:rsidRPr="009C7C3B" w:rsidRDefault="006E0B64">
      <w:pPr>
        <w:tabs>
          <w:tab w:val="left" w:pos="720"/>
          <w:tab w:val="left" w:pos="1440"/>
        </w:tabs>
        <w:spacing w:line="0" w:lineRule="atLeast"/>
        <w:ind w:left="720" w:hanging="720"/>
        <w:jc w:val="both"/>
        <w:rPr>
          <w:rFonts w:ascii="Book Antiqua" w:hAnsi="Book Antiqua"/>
          <w:sz w:val="24"/>
          <w:szCs w:val="24"/>
        </w:rPr>
        <w:pPrChange w:id="3272" w:author="Komeili, Armeen" w:date="2018-04-23T11:20:00Z">
          <w:pPr>
            <w:tabs>
              <w:tab w:val="left" w:pos="720"/>
              <w:tab w:val="left" w:pos="1440"/>
            </w:tabs>
            <w:ind w:left="720" w:hanging="720"/>
            <w:jc w:val="both"/>
          </w:pPr>
        </w:pPrChange>
      </w:pPr>
      <w:r w:rsidRPr="009C7C3B">
        <w:rPr>
          <w:rFonts w:ascii="Book Antiqua" w:hAnsi="Book Antiqua"/>
          <w:sz w:val="24"/>
          <w:szCs w:val="24"/>
        </w:rPr>
        <w:t>A.</w:t>
      </w:r>
      <w:r w:rsidRPr="009C7C3B">
        <w:rPr>
          <w:rFonts w:ascii="Book Antiqua" w:hAnsi="Book Antiqua"/>
          <w:sz w:val="24"/>
          <w:szCs w:val="24"/>
        </w:rPr>
        <w:tab/>
      </w:r>
      <w:r w:rsidRPr="0040562C">
        <w:rPr>
          <w:rFonts w:ascii="Book Antiqua" w:hAnsi="Book Antiqua"/>
          <w:sz w:val="24"/>
          <w:szCs w:val="24"/>
          <w:rPrChange w:id="3273" w:author="Komeili, Armeen" w:date="2018-04-23T09:27:00Z">
            <w:rPr>
              <w:rFonts w:ascii="Book Antiqua" w:hAnsi="Book Antiqua"/>
              <w:sz w:val="24"/>
              <w:szCs w:val="24"/>
              <w:u w:val="single"/>
            </w:rPr>
          </w:rPrChange>
        </w:rPr>
        <w:t>Barriers</w:t>
      </w:r>
      <w:del w:id="3274" w:author="Komeili, Armeen" w:date="2018-04-23T09:27:00Z">
        <w:r w:rsidRPr="009C7C3B" w:rsidDel="0040562C">
          <w:rPr>
            <w:rFonts w:ascii="Book Antiqua" w:hAnsi="Book Antiqua"/>
            <w:sz w:val="24"/>
            <w:szCs w:val="24"/>
          </w:rPr>
          <w:delText>.</w:delText>
        </w:r>
      </w:del>
    </w:p>
    <w:p w14:paraId="3B98FC92" w14:textId="77777777" w:rsidR="006E0B64" w:rsidRPr="009C7C3B" w:rsidRDefault="006E0B64">
      <w:pPr>
        <w:tabs>
          <w:tab w:val="left" w:pos="720"/>
          <w:tab w:val="left" w:pos="1440"/>
        </w:tabs>
        <w:spacing w:line="0" w:lineRule="atLeast"/>
        <w:ind w:left="720" w:hanging="720"/>
        <w:jc w:val="both"/>
        <w:rPr>
          <w:rFonts w:ascii="Book Antiqua" w:hAnsi="Book Antiqua"/>
          <w:sz w:val="24"/>
          <w:szCs w:val="24"/>
        </w:rPr>
        <w:pPrChange w:id="3275" w:author="Komeili, Armeen" w:date="2018-04-23T11:20:00Z">
          <w:pPr>
            <w:tabs>
              <w:tab w:val="left" w:pos="720"/>
              <w:tab w:val="left" w:pos="1440"/>
            </w:tabs>
            <w:ind w:left="720" w:hanging="720"/>
            <w:jc w:val="both"/>
          </w:pPr>
        </w:pPrChange>
      </w:pPr>
    </w:p>
    <w:p w14:paraId="771E46CD" w14:textId="46E16950" w:rsidR="006E0B64" w:rsidRPr="0040562C" w:rsidRDefault="006E0B64">
      <w:pPr>
        <w:pStyle w:val="ListParagraph"/>
        <w:numPr>
          <w:ilvl w:val="1"/>
          <w:numId w:val="42"/>
        </w:numPr>
        <w:tabs>
          <w:tab w:val="left" w:pos="720"/>
          <w:tab w:val="left" w:pos="1440"/>
        </w:tabs>
        <w:spacing w:after="0" w:line="0" w:lineRule="atLeast"/>
        <w:ind w:hanging="720"/>
        <w:jc w:val="both"/>
        <w:rPr>
          <w:rFonts w:ascii="Book Antiqua" w:hAnsi="Book Antiqua"/>
          <w:sz w:val="24"/>
          <w:szCs w:val="24"/>
          <w:rPrChange w:id="3276" w:author="Komeili, Armeen" w:date="2018-04-23T09:28:00Z">
            <w:rPr/>
          </w:rPrChange>
        </w:rPr>
        <w:pPrChange w:id="3277" w:author="Komeili, Armeen" w:date="2018-04-23T11:20:00Z">
          <w:pPr>
            <w:tabs>
              <w:tab w:val="left" w:pos="720"/>
              <w:tab w:val="left" w:pos="1440"/>
            </w:tabs>
            <w:ind w:left="720" w:hanging="720"/>
            <w:jc w:val="both"/>
          </w:pPr>
        </w:pPrChange>
      </w:pPr>
      <w:del w:id="3278" w:author="Komeili, Armeen" w:date="2018-04-23T09:28:00Z">
        <w:r w:rsidRPr="0040562C" w:rsidDel="0040562C">
          <w:rPr>
            <w:rFonts w:ascii="Book Antiqua" w:hAnsi="Book Antiqua"/>
            <w:sz w:val="24"/>
            <w:szCs w:val="24"/>
            <w:rPrChange w:id="3279" w:author="Komeili, Armeen" w:date="2018-04-23T09:28:00Z">
              <w:rPr/>
            </w:rPrChange>
          </w:rPr>
          <w:tab/>
        </w:r>
      </w:del>
      <w:r w:rsidRPr="0040562C">
        <w:rPr>
          <w:rFonts w:ascii="Book Antiqua" w:hAnsi="Book Antiqua"/>
          <w:sz w:val="24"/>
          <w:szCs w:val="24"/>
          <w:rPrChange w:id="3280" w:author="Komeili, Armeen" w:date="2018-04-23T09:28:00Z">
            <w:rPr/>
          </w:rPrChange>
        </w:rPr>
        <w:t xml:space="preserve">No barrier shall be required if the applicant proposes to limit the outdoor dining area to one row of table and chairs abutting the wall of the establishment and if no alcohol </w:t>
      </w:r>
      <w:del w:id="3281" w:author="Komeili, Armeen" w:date="2018-04-25T10:30:00Z">
        <w:r w:rsidRPr="0040562C" w:rsidDel="00BD1F85">
          <w:rPr>
            <w:rFonts w:ascii="Book Antiqua" w:hAnsi="Book Antiqua"/>
            <w:sz w:val="24"/>
            <w:szCs w:val="24"/>
            <w:rPrChange w:id="3282" w:author="Komeili, Armeen" w:date="2018-04-23T09:28:00Z">
              <w:rPr/>
            </w:rPrChange>
          </w:rPr>
          <w:delText>will</w:delText>
        </w:r>
      </w:del>
      <w:ins w:id="3283" w:author="Komeili, Armeen" w:date="2018-04-25T10:30:00Z">
        <w:r w:rsidR="00BD1F85">
          <w:rPr>
            <w:rFonts w:ascii="Book Antiqua" w:hAnsi="Book Antiqua"/>
            <w:sz w:val="24"/>
            <w:szCs w:val="24"/>
          </w:rPr>
          <w:t>shall</w:t>
        </w:r>
      </w:ins>
      <w:r w:rsidRPr="0040562C">
        <w:rPr>
          <w:rFonts w:ascii="Book Antiqua" w:hAnsi="Book Antiqua"/>
          <w:sz w:val="24"/>
          <w:szCs w:val="24"/>
          <w:rPrChange w:id="3284" w:author="Komeili, Armeen" w:date="2018-04-23T09:28:00Z">
            <w:rPr/>
          </w:rPrChange>
        </w:rPr>
        <w:t xml:space="preserve"> be served.</w:t>
      </w:r>
    </w:p>
    <w:p w14:paraId="5F8F178A" w14:textId="77777777" w:rsidR="006E0B64" w:rsidRPr="009C7C3B" w:rsidRDefault="006E0B64">
      <w:pPr>
        <w:tabs>
          <w:tab w:val="left" w:pos="720"/>
          <w:tab w:val="left" w:pos="1440"/>
        </w:tabs>
        <w:spacing w:line="0" w:lineRule="atLeast"/>
        <w:ind w:left="1440" w:hanging="720"/>
        <w:jc w:val="both"/>
        <w:rPr>
          <w:rFonts w:ascii="Book Antiqua" w:hAnsi="Book Antiqua"/>
          <w:sz w:val="24"/>
          <w:szCs w:val="24"/>
        </w:rPr>
        <w:pPrChange w:id="3285" w:author="Komeili, Armeen" w:date="2018-04-23T11:20:00Z">
          <w:pPr>
            <w:tabs>
              <w:tab w:val="left" w:pos="720"/>
              <w:tab w:val="left" w:pos="1440"/>
            </w:tabs>
            <w:ind w:left="720" w:hanging="720"/>
            <w:jc w:val="both"/>
          </w:pPr>
        </w:pPrChange>
      </w:pPr>
    </w:p>
    <w:p w14:paraId="0F86E6B9" w14:textId="6C334D16" w:rsidR="006E0B64" w:rsidRPr="0040562C" w:rsidRDefault="006E0B64">
      <w:pPr>
        <w:pStyle w:val="ListParagraph"/>
        <w:numPr>
          <w:ilvl w:val="1"/>
          <w:numId w:val="42"/>
        </w:numPr>
        <w:tabs>
          <w:tab w:val="left" w:pos="720"/>
          <w:tab w:val="left" w:pos="1440"/>
        </w:tabs>
        <w:spacing w:after="0" w:line="0" w:lineRule="atLeast"/>
        <w:ind w:hanging="720"/>
        <w:jc w:val="both"/>
        <w:rPr>
          <w:rFonts w:ascii="Book Antiqua" w:hAnsi="Book Antiqua"/>
          <w:sz w:val="24"/>
          <w:szCs w:val="24"/>
          <w:rPrChange w:id="3286" w:author="Komeili, Armeen" w:date="2018-04-23T09:28:00Z">
            <w:rPr/>
          </w:rPrChange>
        </w:rPr>
        <w:pPrChange w:id="3287" w:author="Komeili, Armeen" w:date="2018-04-23T11:20:00Z">
          <w:pPr>
            <w:tabs>
              <w:tab w:val="left" w:pos="720"/>
              <w:tab w:val="left" w:pos="1440"/>
            </w:tabs>
            <w:ind w:left="720" w:hanging="720"/>
            <w:jc w:val="both"/>
          </w:pPr>
        </w:pPrChange>
      </w:pPr>
      <w:del w:id="3288" w:author="Komeili, Armeen" w:date="2018-04-23T09:28:00Z">
        <w:r w:rsidRPr="0040562C" w:rsidDel="0040562C">
          <w:rPr>
            <w:rFonts w:ascii="Book Antiqua" w:hAnsi="Book Antiqua"/>
            <w:sz w:val="24"/>
            <w:szCs w:val="24"/>
            <w:rPrChange w:id="3289" w:author="Komeili, Armeen" w:date="2018-04-23T09:28:00Z">
              <w:rPr/>
            </w:rPrChange>
          </w:rPr>
          <w:tab/>
        </w:r>
      </w:del>
      <w:r w:rsidRPr="0040562C">
        <w:rPr>
          <w:rFonts w:ascii="Book Antiqua" w:hAnsi="Book Antiqua"/>
          <w:sz w:val="24"/>
          <w:szCs w:val="24"/>
          <w:rPrChange w:id="3290" w:author="Komeili, Armeen" w:date="2018-04-23T09:28:00Z">
            <w:rPr/>
          </w:rPrChange>
        </w:rPr>
        <w:t>Establishments that serve alcoholic beverages in the outdoor dining area shall provide a physical barrier that meets the requirements of this policy and of the Alcoholic Beverage Control Board.</w:t>
      </w:r>
    </w:p>
    <w:p w14:paraId="454DF5AA" w14:textId="77777777" w:rsidR="006E0B64" w:rsidRPr="009C7C3B" w:rsidRDefault="006E0B64">
      <w:pPr>
        <w:tabs>
          <w:tab w:val="left" w:pos="720"/>
          <w:tab w:val="left" w:pos="1440"/>
        </w:tabs>
        <w:spacing w:line="0" w:lineRule="atLeast"/>
        <w:ind w:left="1440" w:hanging="720"/>
        <w:jc w:val="both"/>
        <w:rPr>
          <w:rFonts w:ascii="Book Antiqua" w:hAnsi="Book Antiqua"/>
          <w:sz w:val="24"/>
          <w:szCs w:val="24"/>
        </w:rPr>
        <w:pPrChange w:id="3291" w:author="Komeili, Armeen" w:date="2018-04-23T11:20:00Z">
          <w:pPr>
            <w:tabs>
              <w:tab w:val="left" w:pos="720"/>
              <w:tab w:val="left" w:pos="1440"/>
            </w:tabs>
            <w:ind w:left="720" w:hanging="720"/>
            <w:jc w:val="both"/>
          </w:pPr>
        </w:pPrChange>
      </w:pPr>
    </w:p>
    <w:p w14:paraId="5AD645E9" w14:textId="74A0F88B" w:rsidR="006E0B64" w:rsidRPr="0040562C" w:rsidRDefault="006E0B64">
      <w:pPr>
        <w:pStyle w:val="ListParagraph"/>
        <w:numPr>
          <w:ilvl w:val="1"/>
          <w:numId w:val="42"/>
        </w:numPr>
        <w:tabs>
          <w:tab w:val="left" w:pos="720"/>
          <w:tab w:val="left" w:pos="1440"/>
        </w:tabs>
        <w:spacing w:after="0" w:line="0" w:lineRule="atLeast"/>
        <w:ind w:hanging="720"/>
        <w:jc w:val="both"/>
        <w:rPr>
          <w:rFonts w:ascii="Book Antiqua" w:hAnsi="Book Antiqua"/>
          <w:sz w:val="24"/>
          <w:szCs w:val="24"/>
          <w:rPrChange w:id="3292" w:author="Komeili, Armeen" w:date="2018-04-23T09:28:00Z">
            <w:rPr/>
          </w:rPrChange>
        </w:rPr>
        <w:pPrChange w:id="3293" w:author="Komeili, Armeen" w:date="2018-04-23T11:20:00Z">
          <w:pPr>
            <w:tabs>
              <w:tab w:val="left" w:pos="720"/>
              <w:tab w:val="left" w:pos="1440"/>
            </w:tabs>
            <w:ind w:left="720" w:hanging="720"/>
            <w:jc w:val="both"/>
          </w:pPr>
        </w:pPrChange>
      </w:pPr>
      <w:del w:id="3294" w:author="Komeili, Armeen" w:date="2018-04-23T09:28:00Z">
        <w:r w:rsidRPr="0040562C" w:rsidDel="0040562C">
          <w:rPr>
            <w:rFonts w:ascii="Book Antiqua" w:hAnsi="Book Antiqua"/>
            <w:sz w:val="24"/>
            <w:szCs w:val="24"/>
            <w:rPrChange w:id="3295" w:author="Komeili, Armeen" w:date="2018-04-23T09:28:00Z">
              <w:rPr/>
            </w:rPrChange>
          </w:rPr>
          <w:tab/>
        </w:r>
      </w:del>
      <w:r w:rsidRPr="0040562C">
        <w:rPr>
          <w:rFonts w:ascii="Book Antiqua" w:hAnsi="Book Antiqua"/>
          <w:sz w:val="24"/>
          <w:szCs w:val="24"/>
          <w:rPrChange w:id="3296" w:author="Komeili, Armeen" w:date="2018-04-23T09:28:00Z">
            <w:rPr/>
          </w:rPrChange>
        </w:rPr>
        <w:t xml:space="preserve">Barriers should compliment the building facade as well as any street furniture and be somewhat transparent (such as wrought iron) and shall be able to withstand inclement weather.  Barriers must be </w:t>
      </w:r>
      <w:ins w:id="3297" w:author="Komeili, Armeen" w:date="2018-04-23T09:30:00Z">
        <w:r w:rsidR="0040562C">
          <w:rPr>
            <w:rFonts w:ascii="Book Antiqua" w:hAnsi="Book Antiqua"/>
            <w:sz w:val="24"/>
            <w:szCs w:val="24"/>
          </w:rPr>
          <w:t>seventy percent (</w:t>
        </w:r>
      </w:ins>
      <w:r w:rsidRPr="0040562C">
        <w:rPr>
          <w:rFonts w:ascii="Book Antiqua" w:hAnsi="Book Antiqua"/>
          <w:sz w:val="24"/>
          <w:szCs w:val="24"/>
          <w:rPrChange w:id="3298" w:author="Komeili, Armeen" w:date="2018-04-23T09:28:00Z">
            <w:rPr/>
          </w:rPrChange>
        </w:rPr>
        <w:t>70%</w:t>
      </w:r>
      <w:ins w:id="3299" w:author="Komeili, Armeen" w:date="2018-04-23T09:30:00Z">
        <w:r w:rsidR="0040562C">
          <w:rPr>
            <w:rFonts w:ascii="Book Antiqua" w:hAnsi="Book Antiqua"/>
            <w:sz w:val="24"/>
            <w:szCs w:val="24"/>
          </w:rPr>
          <w:t>)</w:t>
        </w:r>
      </w:ins>
      <w:r w:rsidRPr="0040562C">
        <w:rPr>
          <w:rFonts w:ascii="Book Antiqua" w:hAnsi="Book Antiqua"/>
          <w:sz w:val="24"/>
          <w:szCs w:val="24"/>
          <w:rPrChange w:id="3300" w:author="Komeili, Armeen" w:date="2018-04-23T09:28:00Z">
            <w:rPr/>
          </w:rPrChange>
        </w:rPr>
        <w:t xml:space="preserve"> transparent and shop drawings showing the design must be submitted to the Public Works Department for approval upon request.</w:t>
      </w:r>
    </w:p>
    <w:p w14:paraId="6944DC99" w14:textId="77777777" w:rsidR="006E0B64" w:rsidRPr="009C7C3B" w:rsidRDefault="006E0B64">
      <w:pPr>
        <w:tabs>
          <w:tab w:val="left" w:pos="720"/>
          <w:tab w:val="left" w:pos="1440"/>
        </w:tabs>
        <w:spacing w:line="0" w:lineRule="atLeast"/>
        <w:ind w:left="1440" w:hanging="720"/>
        <w:jc w:val="both"/>
        <w:rPr>
          <w:rFonts w:ascii="Book Antiqua" w:hAnsi="Book Antiqua"/>
          <w:sz w:val="24"/>
          <w:szCs w:val="24"/>
        </w:rPr>
        <w:pPrChange w:id="3301" w:author="Komeili, Armeen" w:date="2018-04-23T11:20:00Z">
          <w:pPr>
            <w:tabs>
              <w:tab w:val="left" w:pos="720"/>
              <w:tab w:val="left" w:pos="1440"/>
            </w:tabs>
            <w:ind w:left="720" w:hanging="720"/>
            <w:jc w:val="both"/>
          </w:pPr>
        </w:pPrChange>
      </w:pPr>
    </w:p>
    <w:p w14:paraId="11CFDB70" w14:textId="335F0289" w:rsidR="006E0B64" w:rsidRPr="0040562C" w:rsidRDefault="006E0B64">
      <w:pPr>
        <w:pStyle w:val="ListParagraph"/>
        <w:numPr>
          <w:ilvl w:val="1"/>
          <w:numId w:val="42"/>
        </w:numPr>
        <w:tabs>
          <w:tab w:val="left" w:pos="720"/>
          <w:tab w:val="left" w:pos="1440"/>
        </w:tabs>
        <w:spacing w:after="0" w:line="0" w:lineRule="atLeast"/>
        <w:ind w:hanging="720"/>
        <w:jc w:val="both"/>
        <w:rPr>
          <w:rFonts w:ascii="Book Antiqua" w:hAnsi="Book Antiqua"/>
          <w:sz w:val="24"/>
          <w:szCs w:val="24"/>
          <w:rPrChange w:id="3302" w:author="Komeili, Armeen" w:date="2018-04-23T09:28:00Z">
            <w:rPr/>
          </w:rPrChange>
        </w:rPr>
        <w:pPrChange w:id="3303" w:author="Komeili, Armeen" w:date="2018-04-23T11:20:00Z">
          <w:pPr>
            <w:tabs>
              <w:tab w:val="left" w:pos="720"/>
              <w:tab w:val="left" w:pos="1440"/>
            </w:tabs>
            <w:ind w:left="720" w:hanging="720"/>
            <w:jc w:val="both"/>
          </w:pPr>
        </w:pPrChange>
      </w:pPr>
      <w:del w:id="3304" w:author="Komeili, Armeen" w:date="2018-04-23T09:28:00Z">
        <w:r w:rsidRPr="0040562C" w:rsidDel="0040562C">
          <w:rPr>
            <w:rFonts w:ascii="Book Antiqua" w:hAnsi="Book Antiqua"/>
            <w:sz w:val="24"/>
            <w:szCs w:val="24"/>
            <w:rPrChange w:id="3305" w:author="Komeili, Armeen" w:date="2018-04-23T09:28:00Z">
              <w:rPr/>
            </w:rPrChange>
          </w:rPr>
          <w:tab/>
        </w:r>
      </w:del>
      <w:r w:rsidRPr="0040562C">
        <w:rPr>
          <w:rFonts w:ascii="Book Antiqua" w:hAnsi="Book Antiqua"/>
          <w:sz w:val="24"/>
          <w:szCs w:val="24"/>
          <w:rPrChange w:id="3306" w:author="Komeili, Armeen" w:date="2018-04-23T09:28:00Z">
            <w:rPr/>
          </w:rPrChange>
        </w:rPr>
        <w:t>Barriers shall conform to the Public Works Department installation standards and be removable.  Barriers and furniture shall be removed at the end of each business day unless otherwise approved by the Public Works Department.  Barriers shall be designed to be sectional in nature and easily removed by no more than two people.  Barriers may be anchored through the use of recessed sleeves and posts, by wheels that can be locked into place, or weighted bases, however, when they are removed, the resulting surface must be flush with the sidewalk.</w:t>
      </w:r>
    </w:p>
    <w:p w14:paraId="6E2202D8" w14:textId="77777777" w:rsidR="006E0B64" w:rsidRPr="009C7C3B" w:rsidRDefault="006E0B64">
      <w:pPr>
        <w:tabs>
          <w:tab w:val="left" w:pos="720"/>
          <w:tab w:val="left" w:pos="1440"/>
        </w:tabs>
        <w:spacing w:line="0" w:lineRule="atLeast"/>
        <w:ind w:left="1440" w:hanging="720"/>
        <w:jc w:val="both"/>
        <w:rPr>
          <w:rFonts w:ascii="Book Antiqua" w:hAnsi="Book Antiqua"/>
          <w:sz w:val="24"/>
          <w:szCs w:val="24"/>
        </w:rPr>
        <w:pPrChange w:id="3307" w:author="Komeili, Armeen" w:date="2018-04-23T11:20:00Z">
          <w:pPr>
            <w:tabs>
              <w:tab w:val="left" w:pos="720"/>
              <w:tab w:val="left" w:pos="1440"/>
            </w:tabs>
            <w:ind w:left="720" w:hanging="720"/>
            <w:jc w:val="both"/>
          </w:pPr>
        </w:pPrChange>
      </w:pPr>
    </w:p>
    <w:p w14:paraId="29D40A49" w14:textId="0A241D51" w:rsidR="006E0B64" w:rsidRPr="0040562C" w:rsidRDefault="006E0B64">
      <w:pPr>
        <w:pStyle w:val="ListParagraph"/>
        <w:numPr>
          <w:ilvl w:val="1"/>
          <w:numId w:val="42"/>
        </w:numPr>
        <w:tabs>
          <w:tab w:val="left" w:pos="720"/>
          <w:tab w:val="left" w:pos="1440"/>
        </w:tabs>
        <w:spacing w:after="0" w:line="0" w:lineRule="atLeast"/>
        <w:ind w:hanging="720"/>
        <w:jc w:val="both"/>
        <w:rPr>
          <w:rFonts w:ascii="Book Antiqua" w:hAnsi="Book Antiqua"/>
          <w:sz w:val="24"/>
          <w:szCs w:val="24"/>
          <w:rPrChange w:id="3308" w:author="Komeili, Armeen" w:date="2018-04-23T09:28:00Z">
            <w:rPr/>
          </w:rPrChange>
        </w:rPr>
        <w:pPrChange w:id="3309" w:author="Komeili, Armeen" w:date="2018-04-23T11:20:00Z">
          <w:pPr>
            <w:tabs>
              <w:tab w:val="left" w:pos="720"/>
              <w:tab w:val="left" w:pos="1440"/>
            </w:tabs>
            <w:ind w:left="720" w:hanging="720"/>
            <w:jc w:val="both"/>
          </w:pPr>
        </w:pPrChange>
      </w:pPr>
      <w:del w:id="3310" w:author="Komeili, Armeen" w:date="2018-04-23T09:28:00Z">
        <w:r w:rsidRPr="0040562C" w:rsidDel="0040562C">
          <w:rPr>
            <w:rFonts w:ascii="Book Antiqua" w:hAnsi="Book Antiqua"/>
            <w:sz w:val="24"/>
            <w:szCs w:val="24"/>
            <w:rPrChange w:id="3311" w:author="Komeili, Armeen" w:date="2018-04-23T09:28:00Z">
              <w:rPr/>
            </w:rPrChange>
          </w:rPr>
          <w:tab/>
        </w:r>
      </w:del>
      <w:r w:rsidRPr="0040562C">
        <w:rPr>
          <w:rFonts w:ascii="Book Antiqua" w:hAnsi="Book Antiqua"/>
          <w:sz w:val="24"/>
          <w:szCs w:val="24"/>
          <w:rPrChange w:id="3312" w:author="Komeili, Armeen" w:date="2018-04-23T09:28:00Z">
            <w:rPr/>
          </w:rPrChange>
        </w:rPr>
        <w:t xml:space="preserve">The height of any barrier shall not exceed three </w:t>
      </w:r>
      <w:ins w:id="3313" w:author="Komeili, Armeen" w:date="2018-04-23T13:22:00Z">
        <w:r w:rsidR="007F2DCE">
          <w:rPr>
            <w:rFonts w:ascii="Book Antiqua" w:hAnsi="Book Antiqua"/>
            <w:sz w:val="24"/>
            <w:szCs w:val="24"/>
          </w:rPr>
          <w:t xml:space="preserve">(3) </w:t>
        </w:r>
      </w:ins>
      <w:r w:rsidRPr="0040562C">
        <w:rPr>
          <w:rFonts w:ascii="Book Antiqua" w:hAnsi="Book Antiqua"/>
          <w:sz w:val="24"/>
          <w:szCs w:val="24"/>
          <w:rPrChange w:id="3314" w:author="Komeili, Armeen" w:date="2018-04-23T09:28:00Z">
            <w:rPr/>
          </w:rPrChange>
        </w:rPr>
        <w:t xml:space="preserve">feet six </w:t>
      </w:r>
      <w:ins w:id="3315" w:author="Komeili, Armeen" w:date="2018-04-23T13:22:00Z">
        <w:r w:rsidR="007F2DCE">
          <w:rPr>
            <w:rFonts w:ascii="Book Antiqua" w:hAnsi="Book Antiqua"/>
            <w:sz w:val="24"/>
            <w:szCs w:val="24"/>
          </w:rPr>
          <w:t xml:space="preserve">(6) </w:t>
        </w:r>
      </w:ins>
      <w:r w:rsidRPr="0040562C">
        <w:rPr>
          <w:rFonts w:ascii="Book Antiqua" w:hAnsi="Book Antiqua"/>
          <w:sz w:val="24"/>
          <w:szCs w:val="24"/>
          <w:rPrChange w:id="3316" w:author="Komeili, Armeen" w:date="2018-04-23T09:28:00Z">
            <w:rPr/>
          </w:rPrChange>
        </w:rPr>
        <w:t>inches</w:t>
      </w:r>
      <w:del w:id="3317" w:author="Komeili, Armeen" w:date="2018-04-23T13:23:00Z">
        <w:r w:rsidRPr="0040562C" w:rsidDel="007F2DCE">
          <w:rPr>
            <w:rFonts w:ascii="Book Antiqua" w:hAnsi="Book Antiqua"/>
            <w:sz w:val="24"/>
            <w:szCs w:val="24"/>
            <w:rPrChange w:id="3318" w:author="Komeili, Armeen" w:date="2018-04-23T09:28:00Z">
              <w:rPr/>
            </w:rPrChange>
          </w:rPr>
          <w:delText xml:space="preserve"> (3’6”)</w:delText>
        </w:r>
      </w:del>
      <w:r w:rsidRPr="0040562C">
        <w:rPr>
          <w:rFonts w:ascii="Book Antiqua" w:hAnsi="Book Antiqua"/>
          <w:sz w:val="24"/>
          <w:szCs w:val="24"/>
          <w:rPrChange w:id="3319" w:author="Komeili, Armeen" w:date="2018-04-23T09:28:00Z">
            <w:rPr/>
          </w:rPrChange>
        </w:rPr>
        <w:t>.</w:t>
      </w:r>
    </w:p>
    <w:p w14:paraId="469B6910" w14:textId="77777777" w:rsidR="006E0B64" w:rsidRPr="009C7C3B" w:rsidRDefault="006E0B64">
      <w:pPr>
        <w:tabs>
          <w:tab w:val="left" w:pos="720"/>
          <w:tab w:val="left" w:pos="1440"/>
        </w:tabs>
        <w:spacing w:line="0" w:lineRule="atLeast"/>
        <w:ind w:left="720" w:hanging="720"/>
        <w:jc w:val="both"/>
        <w:rPr>
          <w:rFonts w:ascii="Book Antiqua" w:hAnsi="Book Antiqua"/>
          <w:sz w:val="24"/>
          <w:szCs w:val="24"/>
        </w:rPr>
        <w:pPrChange w:id="3320" w:author="Komeili, Armeen" w:date="2018-04-23T11:20:00Z">
          <w:pPr>
            <w:tabs>
              <w:tab w:val="left" w:pos="720"/>
              <w:tab w:val="left" w:pos="1440"/>
            </w:tabs>
            <w:ind w:left="720" w:hanging="720"/>
            <w:jc w:val="both"/>
          </w:pPr>
        </w:pPrChange>
      </w:pPr>
    </w:p>
    <w:p w14:paraId="531A5CC9" w14:textId="3B5CDA6F" w:rsidR="006E0B64" w:rsidRPr="009C7C3B" w:rsidRDefault="006E0B64">
      <w:pPr>
        <w:tabs>
          <w:tab w:val="left" w:pos="720"/>
          <w:tab w:val="left" w:pos="1440"/>
        </w:tabs>
        <w:spacing w:line="0" w:lineRule="atLeast"/>
        <w:ind w:left="720" w:hanging="720"/>
        <w:jc w:val="both"/>
        <w:rPr>
          <w:rFonts w:ascii="Book Antiqua" w:hAnsi="Book Antiqua"/>
          <w:sz w:val="24"/>
          <w:szCs w:val="24"/>
        </w:rPr>
        <w:pPrChange w:id="3321" w:author="Komeili, Armeen" w:date="2018-04-23T11:20:00Z">
          <w:pPr>
            <w:tabs>
              <w:tab w:val="left" w:pos="720"/>
              <w:tab w:val="left" w:pos="1440"/>
            </w:tabs>
            <w:ind w:left="720" w:hanging="720"/>
            <w:jc w:val="both"/>
          </w:pPr>
        </w:pPrChange>
      </w:pPr>
      <w:r w:rsidRPr="009C7C3B">
        <w:rPr>
          <w:rFonts w:ascii="Book Antiqua" w:hAnsi="Book Antiqua"/>
          <w:sz w:val="24"/>
          <w:szCs w:val="24"/>
        </w:rPr>
        <w:t>B.</w:t>
      </w:r>
      <w:r w:rsidRPr="009C7C3B">
        <w:rPr>
          <w:rFonts w:ascii="Book Antiqua" w:hAnsi="Book Antiqua"/>
          <w:sz w:val="24"/>
          <w:szCs w:val="24"/>
        </w:rPr>
        <w:tab/>
      </w:r>
      <w:r w:rsidRPr="009C7C3B">
        <w:rPr>
          <w:rFonts w:ascii="Book Antiqua" w:hAnsi="Book Antiqua"/>
          <w:sz w:val="24"/>
          <w:szCs w:val="24"/>
          <w:u w:val="single"/>
        </w:rPr>
        <w:t>Awnings and Umbrellas</w:t>
      </w:r>
      <w:r w:rsidRPr="009C7C3B">
        <w:rPr>
          <w:rFonts w:ascii="Book Antiqua" w:hAnsi="Book Antiqua"/>
          <w:sz w:val="24"/>
          <w:szCs w:val="24"/>
        </w:rPr>
        <w:t xml:space="preserve">.  The use of awnings over the outdoor dining area and removable table umbrellas may be permitted, provided they do not interfere with street trees.  No portion of an awning shall be less than eight </w:t>
      </w:r>
      <w:ins w:id="3322" w:author="Komeili, Armeen" w:date="2018-04-23T13:23:00Z">
        <w:r w:rsidR="007F2DCE" w:rsidRPr="009C7C3B">
          <w:rPr>
            <w:rFonts w:ascii="Book Antiqua" w:hAnsi="Book Antiqua"/>
            <w:sz w:val="24"/>
            <w:szCs w:val="24"/>
          </w:rPr>
          <w:t xml:space="preserve">(8) </w:t>
        </w:r>
      </w:ins>
      <w:r w:rsidRPr="009C7C3B">
        <w:rPr>
          <w:rFonts w:ascii="Book Antiqua" w:hAnsi="Book Antiqua"/>
          <w:sz w:val="24"/>
          <w:szCs w:val="24"/>
        </w:rPr>
        <w:t xml:space="preserve">feet </w:t>
      </w:r>
      <w:del w:id="3323" w:author="Komeili, Armeen" w:date="2018-04-23T13:23:00Z">
        <w:r w:rsidRPr="009C7C3B" w:rsidDel="007F2DCE">
          <w:rPr>
            <w:rFonts w:ascii="Book Antiqua" w:hAnsi="Book Antiqua"/>
            <w:sz w:val="24"/>
            <w:szCs w:val="24"/>
          </w:rPr>
          <w:delText xml:space="preserve">(8’) </w:delText>
        </w:r>
      </w:del>
      <w:r w:rsidRPr="009C7C3B">
        <w:rPr>
          <w:rFonts w:ascii="Book Antiqua" w:hAnsi="Book Antiqua"/>
          <w:sz w:val="24"/>
          <w:szCs w:val="24"/>
        </w:rPr>
        <w:t xml:space="preserve">above the sidewalk and no portion of an umbrella shall be less than seven </w:t>
      </w:r>
      <w:ins w:id="3324" w:author="Komeili, Armeen" w:date="2018-04-23T13:23:00Z">
        <w:r w:rsidR="007F2DCE" w:rsidRPr="009C7C3B">
          <w:rPr>
            <w:rFonts w:ascii="Book Antiqua" w:hAnsi="Book Antiqua"/>
            <w:sz w:val="24"/>
            <w:szCs w:val="24"/>
          </w:rPr>
          <w:t xml:space="preserve">(7) </w:t>
        </w:r>
      </w:ins>
      <w:r w:rsidRPr="009C7C3B">
        <w:rPr>
          <w:rFonts w:ascii="Book Antiqua" w:hAnsi="Book Antiqua"/>
          <w:sz w:val="24"/>
          <w:szCs w:val="24"/>
        </w:rPr>
        <w:t xml:space="preserve">feet </w:t>
      </w:r>
      <w:del w:id="3325" w:author="Komeili, Armeen" w:date="2018-04-23T13:23:00Z">
        <w:r w:rsidRPr="009C7C3B" w:rsidDel="007F2DCE">
          <w:rPr>
            <w:rFonts w:ascii="Book Antiqua" w:hAnsi="Book Antiqua"/>
            <w:sz w:val="24"/>
            <w:szCs w:val="24"/>
          </w:rPr>
          <w:delText xml:space="preserve">(7’) </w:delText>
        </w:r>
      </w:del>
      <w:r w:rsidRPr="009C7C3B">
        <w:rPr>
          <w:rFonts w:ascii="Book Antiqua" w:hAnsi="Book Antiqua"/>
          <w:sz w:val="24"/>
          <w:szCs w:val="24"/>
        </w:rPr>
        <w:t xml:space="preserve">above </w:t>
      </w:r>
      <w:r w:rsidRPr="009C7C3B">
        <w:rPr>
          <w:rFonts w:ascii="Book Antiqua" w:hAnsi="Book Antiqua"/>
          <w:sz w:val="24"/>
          <w:szCs w:val="24"/>
        </w:rPr>
        <w:lastRenderedPageBreak/>
        <w:t xml:space="preserve">the sidewalk.  Awnings may extend up to five </w:t>
      </w:r>
      <w:ins w:id="3326" w:author="Komeili, Armeen" w:date="2018-04-23T13:24:00Z">
        <w:r w:rsidR="007F2DCE" w:rsidRPr="009C7C3B">
          <w:rPr>
            <w:rFonts w:ascii="Book Antiqua" w:hAnsi="Book Antiqua"/>
            <w:sz w:val="24"/>
            <w:szCs w:val="24"/>
          </w:rPr>
          <w:t xml:space="preserve">(5) </w:t>
        </w:r>
      </w:ins>
      <w:r w:rsidRPr="009C7C3B">
        <w:rPr>
          <w:rFonts w:ascii="Book Antiqua" w:hAnsi="Book Antiqua"/>
          <w:sz w:val="24"/>
          <w:szCs w:val="24"/>
        </w:rPr>
        <w:t xml:space="preserve">feet </w:t>
      </w:r>
      <w:del w:id="3327" w:author="Komeili, Armeen" w:date="2018-04-23T13:24:00Z">
        <w:r w:rsidRPr="009C7C3B" w:rsidDel="007F2DCE">
          <w:rPr>
            <w:rFonts w:ascii="Book Antiqua" w:hAnsi="Book Antiqua"/>
            <w:sz w:val="24"/>
            <w:szCs w:val="24"/>
          </w:rPr>
          <w:delText>(5</w:delText>
        </w:r>
      </w:del>
      <w:del w:id="3328" w:author="Komeili, Armeen" w:date="2018-04-23T13:23:00Z">
        <w:r w:rsidRPr="009C7C3B" w:rsidDel="007F2DCE">
          <w:rPr>
            <w:rFonts w:ascii="Book Antiqua" w:hAnsi="Book Antiqua"/>
            <w:sz w:val="24"/>
            <w:szCs w:val="24"/>
          </w:rPr>
          <w:delText>’</w:delText>
        </w:r>
      </w:del>
      <w:del w:id="3329" w:author="Komeili, Armeen" w:date="2018-04-23T13:24:00Z">
        <w:r w:rsidRPr="009C7C3B" w:rsidDel="007F2DCE">
          <w:rPr>
            <w:rFonts w:ascii="Book Antiqua" w:hAnsi="Book Antiqua"/>
            <w:sz w:val="24"/>
            <w:szCs w:val="24"/>
          </w:rPr>
          <w:delText xml:space="preserve">) </w:delText>
        </w:r>
      </w:del>
      <w:r w:rsidRPr="009C7C3B">
        <w:rPr>
          <w:rFonts w:ascii="Book Antiqua" w:hAnsi="Book Antiqua"/>
          <w:sz w:val="24"/>
          <w:szCs w:val="24"/>
        </w:rPr>
        <w:t>from the building front or cover up to fifty percent (50%) of the outdoor dining area, whichever is less.  Awnings shall have no support posts located within the public right-of-way.  A building permit must be obtained prior to installation of an awning.  Heaters, electrical lighting, and/or planting shall not be attached to the awning structure.</w:t>
      </w:r>
    </w:p>
    <w:p w14:paraId="356659EC" w14:textId="77777777" w:rsidR="006E0B64" w:rsidRPr="009C7C3B" w:rsidRDefault="006E0B64">
      <w:pPr>
        <w:tabs>
          <w:tab w:val="left" w:pos="720"/>
          <w:tab w:val="left" w:pos="1440"/>
        </w:tabs>
        <w:ind w:left="720" w:hanging="720"/>
        <w:jc w:val="both"/>
        <w:rPr>
          <w:rFonts w:ascii="Book Antiqua" w:hAnsi="Book Antiqua"/>
          <w:sz w:val="24"/>
          <w:szCs w:val="24"/>
        </w:rPr>
      </w:pPr>
    </w:p>
    <w:p w14:paraId="3294707A" w14:textId="033F8817" w:rsidR="006E0B64" w:rsidRPr="009C7C3B" w:rsidRDefault="006E0B64">
      <w:pPr>
        <w:tabs>
          <w:tab w:val="left" w:pos="720"/>
          <w:tab w:val="left" w:pos="1440"/>
        </w:tabs>
        <w:ind w:left="720" w:hanging="720"/>
        <w:jc w:val="both"/>
        <w:rPr>
          <w:rFonts w:ascii="Book Antiqua" w:hAnsi="Book Antiqua"/>
          <w:sz w:val="24"/>
          <w:szCs w:val="24"/>
        </w:rPr>
      </w:pPr>
      <w:r w:rsidRPr="009C7C3B">
        <w:rPr>
          <w:rFonts w:ascii="Book Antiqua" w:hAnsi="Book Antiqua"/>
          <w:sz w:val="24"/>
          <w:szCs w:val="24"/>
        </w:rPr>
        <w:t>C.</w:t>
      </w:r>
      <w:r w:rsidRPr="009C7C3B">
        <w:rPr>
          <w:rFonts w:ascii="Book Antiqua" w:hAnsi="Book Antiqua"/>
          <w:sz w:val="24"/>
          <w:szCs w:val="24"/>
        </w:rPr>
        <w:tab/>
      </w:r>
      <w:r w:rsidRPr="009C7C3B">
        <w:rPr>
          <w:rFonts w:ascii="Book Antiqua" w:hAnsi="Book Antiqua"/>
          <w:sz w:val="24"/>
          <w:szCs w:val="24"/>
          <w:u w:val="single"/>
        </w:rPr>
        <w:t>Lighting</w:t>
      </w:r>
      <w:r w:rsidRPr="009C7C3B">
        <w:rPr>
          <w:rFonts w:ascii="Book Antiqua" w:hAnsi="Book Antiqua"/>
          <w:sz w:val="24"/>
          <w:szCs w:val="24"/>
        </w:rPr>
        <w:t xml:space="preserve">.  Outdoor lighting fixtures </w:t>
      </w:r>
      <w:del w:id="3330" w:author="Komeili, Armeen" w:date="2018-04-23T14:07:00Z">
        <w:r w:rsidRPr="009C7C3B" w:rsidDel="003B7D16">
          <w:rPr>
            <w:rFonts w:ascii="Book Antiqua" w:hAnsi="Book Antiqua"/>
            <w:sz w:val="24"/>
            <w:szCs w:val="24"/>
          </w:rPr>
          <w:delText xml:space="preserve">should </w:delText>
        </w:r>
      </w:del>
      <w:ins w:id="3331" w:author="Komeili, Armeen" w:date="2018-04-23T14:07:00Z">
        <w:r w:rsidR="003B7D16">
          <w:rPr>
            <w:rFonts w:ascii="Book Antiqua" w:hAnsi="Book Antiqua"/>
            <w:sz w:val="24"/>
            <w:szCs w:val="24"/>
          </w:rPr>
          <w:t>shall</w:t>
        </w:r>
        <w:r w:rsidR="003B7D16" w:rsidRPr="009C7C3B">
          <w:rPr>
            <w:rFonts w:ascii="Book Antiqua" w:hAnsi="Book Antiqua"/>
            <w:sz w:val="24"/>
            <w:szCs w:val="24"/>
          </w:rPr>
          <w:t xml:space="preserve"> </w:t>
        </w:r>
      </w:ins>
      <w:r w:rsidRPr="009C7C3B">
        <w:rPr>
          <w:rFonts w:ascii="Book Antiqua" w:hAnsi="Book Antiqua"/>
          <w:sz w:val="24"/>
          <w:szCs w:val="24"/>
        </w:rPr>
        <w:t xml:space="preserve">compliment the style of the building.  Lighting fixtures shall not be glaring to motorists or pedestrians on the adjacent right-of-way, and shall illuminate only the outdoor dining area.  Outdoor lighting may be installed on the facade of the building.  Electrical fixtures shall not be permitted in the public right-of-way.  Lighting shall be installed by a licensed electrician under an electrical permit from the Building Department.  Battery operated lamps or candles </w:t>
      </w:r>
      <w:del w:id="3332" w:author="Komeili, Armeen" w:date="2018-04-23T14:58:00Z">
        <w:r w:rsidRPr="009C7C3B" w:rsidDel="00170601">
          <w:rPr>
            <w:rFonts w:ascii="Book Antiqua" w:hAnsi="Book Antiqua"/>
            <w:sz w:val="24"/>
            <w:szCs w:val="24"/>
          </w:rPr>
          <w:delText xml:space="preserve">will </w:delText>
        </w:r>
      </w:del>
      <w:ins w:id="3333" w:author="Komeili, Armeen" w:date="2018-04-23T14:58:00Z">
        <w:r w:rsidR="00170601">
          <w:rPr>
            <w:rFonts w:ascii="Book Antiqua" w:hAnsi="Book Antiqua"/>
            <w:sz w:val="24"/>
            <w:szCs w:val="24"/>
          </w:rPr>
          <w:t>shall</w:t>
        </w:r>
        <w:r w:rsidR="00170601" w:rsidRPr="009C7C3B">
          <w:rPr>
            <w:rFonts w:ascii="Book Antiqua" w:hAnsi="Book Antiqua"/>
            <w:sz w:val="24"/>
            <w:szCs w:val="24"/>
          </w:rPr>
          <w:t xml:space="preserve"> </w:t>
        </w:r>
      </w:ins>
      <w:r w:rsidRPr="009C7C3B">
        <w:rPr>
          <w:rFonts w:ascii="Book Antiqua" w:hAnsi="Book Antiqua"/>
          <w:sz w:val="24"/>
          <w:szCs w:val="24"/>
        </w:rPr>
        <w:t>be permitted.</w:t>
      </w:r>
    </w:p>
    <w:p w14:paraId="03ABC593" w14:textId="77777777" w:rsidR="006E0B64" w:rsidRPr="009C7C3B" w:rsidRDefault="006E0B64">
      <w:pPr>
        <w:tabs>
          <w:tab w:val="left" w:pos="720"/>
          <w:tab w:val="left" w:pos="1440"/>
        </w:tabs>
        <w:ind w:left="720" w:hanging="720"/>
        <w:jc w:val="both"/>
        <w:rPr>
          <w:rFonts w:ascii="Book Antiqua" w:hAnsi="Book Antiqua"/>
          <w:sz w:val="24"/>
          <w:szCs w:val="24"/>
        </w:rPr>
      </w:pPr>
    </w:p>
    <w:p w14:paraId="6FC7564A" w14:textId="38808A0E" w:rsidR="006E0B64" w:rsidRPr="009C7C3B" w:rsidRDefault="006E0B64">
      <w:pPr>
        <w:tabs>
          <w:tab w:val="left" w:pos="720"/>
          <w:tab w:val="left" w:pos="1440"/>
        </w:tabs>
        <w:ind w:left="720" w:hanging="720"/>
        <w:jc w:val="both"/>
        <w:rPr>
          <w:rFonts w:ascii="Book Antiqua" w:hAnsi="Book Antiqua"/>
          <w:sz w:val="24"/>
          <w:szCs w:val="24"/>
        </w:rPr>
      </w:pPr>
      <w:r w:rsidRPr="009C7C3B">
        <w:rPr>
          <w:rFonts w:ascii="Book Antiqua" w:hAnsi="Book Antiqua"/>
          <w:sz w:val="24"/>
          <w:szCs w:val="24"/>
        </w:rPr>
        <w:t>D.</w:t>
      </w:r>
      <w:r w:rsidRPr="009C7C3B">
        <w:rPr>
          <w:rFonts w:ascii="Book Antiqua" w:hAnsi="Book Antiqua"/>
          <w:sz w:val="24"/>
          <w:szCs w:val="24"/>
        </w:rPr>
        <w:tab/>
      </w:r>
      <w:r w:rsidRPr="009C7C3B">
        <w:rPr>
          <w:rFonts w:ascii="Book Antiqua" w:hAnsi="Book Antiqua"/>
          <w:sz w:val="24"/>
          <w:szCs w:val="24"/>
          <w:u w:val="single"/>
        </w:rPr>
        <w:t>Design</w:t>
      </w:r>
      <w:r w:rsidRPr="009C7C3B">
        <w:rPr>
          <w:rFonts w:ascii="Book Antiqua" w:hAnsi="Book Antiqua"/>
          <w:sz w:val="24"/>
          <w:szCs w:val="24"/>
        </w:rPr>
        <w:t xml:space="preserve">.  The design, material, and colors used for chairs, tables, umbrellas, awnings and other fixtures </w:t>
      </w:r>
      <w:del w:id="3334" w:author="Komeili, Armeen" w:date="2018-04-23T14:58:00Z">
        <w:r w:rsidRPr="009C7C3B" w:rsidDel="00170601">
          <w:rPr>
            <w:rFonts w:ascii="Book Antiqua" w:hAnsi="Book Antiqua"/>
            <w:sz w:val="24"/>
            <w:szCs w:val="24"/>
          </w:rPr>
          <w:delText xml:space="preserve">should </w:delText>
        </w:r>
      </w:del>
      <w:ins w:id="3335" w:author="Komeili, Armeen" w:date="2018-04-23T14:58:00Z">
        <w:r w:rsidR="00170601">
          <w:rPr>
            <w:rFonts w:ascii="Book Antiqua" w:hAnsi="Book Antiqua"/>
            <w:sz w:val="24"/>
            <w:szCs w:val="24"/>
          </w:rPr>
          <w:t>shall</w:t>
        </w:r>
        <w:r w:rsidR="00170601" w:rsidRPr="009C7C3B">
          <w:rPr>
            <w:rFonts w:ascii="Book Antiqua" w:hAnsi="Book Antiqua"/>
            <w:sz w:val="24"/>
            <w:szCs w:val="24"/>
          </w:rPr>
          <w:t xml:space="preserve"> </w:t>
        </w:r>
      </w:ins>
      <w:r w:rsidRPr="009C7C3B">
        <w:rPr>
          <w:rFonts w:ascii="Book Antiqua" w:hAnsi="Book Antiqua"/>
          <w:sz w:val="24"/>
          <w:szCs w:val="24"/>
        </w:rPr>
        <w:t>compliment the architectural style and colors of the building facade and street furniture.</w:t>
      </w:r>
    </w:p>
    <w:p w14:paraId="4D46566F" w14:textId="77777777" w:rsidR="006E0B64" w:rsidRPr="009C7C3B" w:rsidRDefault="006E0B64">
      <w:pPr>
        <w:tabs>
          <w:tab w:val="left" w:pos="720"/>
          <w:tab w:val="left" w:pos="1440"/>
        </w:tabs>
        <w:ind w:left="720" w:hanging="720"/>
        <w:jc w:val="both"/>
        <w:rPr>
          <w:rFonts w:ascii="Book Antiqua" w:hAnsi="Book Antiqua"/>
          <w:sz w:val="24"/>
          <w:szCs w:val="24"/>
        </w:rPr>
      </w:pPr>
    </w:p>
    <w:p w14:paraId="1E6EBC6A" w14:textId="0187A770" w:rsidR="006E0B64" w:rsidRPr="009C7C3B" w:rsidRDefault="006E0B64">
      <w:pPr>
        <w:tabs>
          <w:tab w:val="left" w:pos="720"/>
          <w:tab w:val="left" w:pos="1440"/>
        </w:tabs>
        <w:ind w:left="720" w:hanging="720"/>
        <w:jc w:val="both"/>
        <w:rPr>
          <w:rFonts w:ascii="Book Antiqua" w:hAnsi="Book Antiqua"/>
          <w:sz w:val="24"/>
          <w:szCs w:val="24"/>
        </w:rPr>
      </w:pPr>
      <w:r w:rsidRPr="009C7C3B">
        <w:rPr>
          <w:rFonts w:ascii="Book Antiqua" w:hAnsi="Book Antiqua"/>
          <w:sz w:val="24"/>
          <w:szCs w:val="24"/>
        </w:rPr>
        <w:t>E.</w:t>
      </w:r>
      <w:r w:rsidRPr="009C7C3B">
        <w:rPr>
          <w:rFonts w:ascii="Book Antiqua" w:hAnsi="Book Antiqua"/>
          <w:sz w:val="24"/>
          <w:szCs w:val="24"/>
        </w:rPr>
        <w:tab/>
      </w:r>
      <w:r w:rsidRPr="009C7C3B">
        <w:rPr>
          <w:rFonts w:ascii="Book Antiqua" w:hAnsi="Book Antiqua"/>
          <w:sz w:val="24"/>
          <w:szCs w:val="24"/>
          <w:u w:val="single"/>
        </w:rPr>
        <w:t>Signs</w:t>
      </w:r>
      <w:r w:rsidRPr="009C7C3B">
        <w:rPr>
          <w:rFonts w:ascii="Book Antiqua" w:hAnsi="Book Antiqua"/>
          <w:sz w:val="24"/>
          <w:szCs w:val="24"/>
        </w:rPr>
        <w:t xml:space="preserve">.  Notwithstanding any other provision in the </w:t>
      </w:r>
      <w:ins w:id="3336" w:author="Komeili, Armeen" w:date="2018-04-23T14:58:00Z">
        <w:r w:rsidR="00170601">
          <w:rPr>
            <w:rFonts w:ascii="Book Antiqua" w:hAnsi="Book Antiqua"/>
            <w:sz w:val="24"/>
            <w:szCs w:val="24"/>
          </w:rPr>
          <w:t xml:space="preserve">Newport Beach </w:t>
        </w:r>
      </w:ins>
      <w:r w:rsidRPr="009C7C3B">
        <w:rPr>
          <w:rFonts w:ascii="Book Antiqua" w:hAnsi="Book Antiqua"/>
          <w:sz w:val="24"/>
          <w:szCs w:val="24"/>
        </w:rPr>
        <w:t>Municipal Code, signs and logos shall be permitted on umbrellas in outdoor dining areas.</w:t>
      </w:r>
    </w:p>
    <w:p w14:paraId="193EEB0D" w14:textId="77777777" w:rsidR="006E0B64" w:rsidRPr="009C7C3B" w:rsidRDefault="006E0B64">
      <w:pPr>
        <w:tabs>
          <w:tab w:val="left" w:pos="720"/>
          <w:tab w:val="left" w:pos="1440"/>
        </w:tabs>
        <w:ind w:left="720" w:hanging="720"/>
        <w:jc w:val="both"/>
        <w:rPr>
          <w:rFonts w:ascii="Book Antiqua" w:hAnsi="Book Antiqua"/>
          <w:sz w:val="24"/>
          <w:szCs w:val="24"/>
        </w:rPr>
      </w:pPr>
    </w:p>
    <w:p w14:paraId="1DCC2293" w14:textId="77777777" w:rsidR="006E0B64" w:rsidRPr="009C7C3B" w:rsidRDefault="006E0B64">
      <w:pPr>
        <w:tabs>
          <w:tab w:val="left" w:pos="720"/>
          <w:tab w:val="left" w:pos="1440"/>
        </w:tabs>
        <w:ind w:left="720" w:hanging="720"/>
        <w:jc w:val="both"/>
        <w:rPr>
          <w:rFonts w:ascii="Book Antiqua" w:hAnsi="Book Antiqua"/>
          <w:sz w:val="24"/>
          <w:szCs w:val="24"/>
        </w:rPr>
      </w:pPr>
      <w:r w:rsidRPr="009C7C3B">
        <w:rPr>
          <w:rFonts w:ascii="Book Antiqua" w:hAnsi="Book Antiqua"/>
          <w:sz w:val="24"/>
          <w:szCs w:val="24"/>
        </w:rPr>
        <w:t>F.</w:t>
      </w:r>
      <w:r w:rsidRPr="009C7C3B">
        <w:rPr>
          <w:rFonts w:ascii="Book Antiqua" w:hAnsi="Book Antiqua"/>
          <w:sz w:val="24"/>
          <w:szCs w:val="24"/>
        </w:rPr>
        <w:tab/>
      </w:r>
      <w:r w:rsidRPr="009C7C3B">
        <w:rPr>
          <w:rFonts w:ascii="Book Antiqua" w:hAnsi="Book Antiqua"/>
          <w:sz w:val="24"/>
          <w:szCs w:val="24"/>
          <w:u w:val="single"/>
        </w:rPr>
        <w:t>Heaters</w:t>
      </w:r>
      <w:r w:rsidRPr="009C7C3B">
        <w:rPr>
          <w:rFonts w:ascii="Book Antiqua" w:hAnsi="Book Antiqua"/>
          <w:sz w:val="24"/>
          <w:szCs w:val="24"/>
        </w:rPr>
        <w:t>.  Portable propane heaters shall be allowed within the outdoor dining area.</w:t>
      </w:r>
    </w:p>
    <w:p w14:paraId="3B571481" w14:textId="77777777" w:rsidR="006E0B64" w:rsidRPr="009C7C3B" w:rsidRDefault="006E0B64">
      <w:pPr>
        <w:tabs>
          <w:tab w:val="left" w:pos="720"/>
          <w:tab w:val="left" w:pos="1440"/>
        </w:tabs>
        <w:ind w:left="720" w:hanging="720"/>
        <w:jc w:val="both"/>
        <w:rPr>
          <w:rFonts w:ascii="Book Antiqua" w:hAnsi="Book Antiqua"/>
          <w:sz w:val="24"/>
          <w:szCs w:val="24"/>
        </w:rPr>
      </w:pPr>
    </w:p>
    <w:p w14:paraId="16BA6E0F" w14:textId="12E554B8" w:rsidR="006E0B64" w:rsidRPr="009C7C3B" w:rsidRDefault="006E0B64">
      <w:pPr>
        <w:tabs>
          <w:tab w:val="left" w:pos="720"/>
        </w:tabs>
        <w:ind w:left="720" w:hanging="720"/>
        <w:jc w:val="both"/>
        <w:rPr>
          <w:rFonts w:ascii="Book Antiqua" w:hAnsi="Book Antiqua"/>
          <w:sz w:val="24"/>
          <w:szCs w:val="24"/>
        </w:rPr>
      </w:pPr>
      <w:r w:rsidRPr="009C7C3B">
        <w:rPr>
          <w:rFonts w:ascii="Book Antiqua" w:hAnsi="Book Antiqua"/>
          <w:sz w:val="24"/>
          <w:szCs w:val="24"/>
        </w:rPr>
        <w:t>G.</w:t>
      </w:r>
      <w:r w:rsidRPr="009C7C3B">
        <w:rPr>
          <w:rFonts w:ascii="Book Antiqua" w:hAnsi="Book Antiqua"/>
          <w:sz w:val="24"/>
          <w:szCs w:val="24"/>
        </w:rPr>
        <w:tab/>
      </w:r>
      <w:r w:rsidRPr="009C7C3B">
        <w:rPr>
          <w:rFonts w:ascii="Book Antiqua" w:hAnsi="Book Antiqua"/>
          <w:sz w:val="24"/>
          <w:szCs w:val="24"/>
          <w:u w:val="single"/>
        </w:rPr>
        <w:t>Landscaping</w:t>
      </w:r>
      <w:r w:rsidRPr="009C7C3B">
        <w:rPr>
          <w:rFonts w:ascii="Book Antiqua" w:hAnsi="Book Antiqua"/>
          <w:sz w:val="24"/>
          <w:szCs w:val="24"/>
        </w:rPr>
        <w:t xml:space="preserve">.  Any landscaped pots or planters, if desired, shall be placed within the permitted barrier.  Such planters shall be portable and not line the barrier in a continuous fashion.  The height of planter and plantings shall not exceed </w:t>
      </w:r>
      <w:ins w:id="3337" w:author="Komeili, Armeen" w:date="2018-04-23T14:59:00Z">
        <w:r w:rsidR="00170601">
          <w:rPr>
            <w:rFonts w:ascii="Book Antiqua" w:hAnsi="Book Antiqua"/>
            <w:sz w:val="24"/>
            <w:szCs w:val="24"/>
          </w:rPr>
          <w:t>forty-two (</w:t>
        </w:r>
      </w:ins>
      <w:r w:rsidRPr="009C7C3B">
        <w:rPr>
          <w:rFonts w:ascii="Book Antiqua" w:hAnsi="Book Antiqua"/>
          <w:sz w:val="24"/>
          <w:szCs w:val="24"/>
        </w:rPr>
        <w:t>42</w:t>
      </w:r>
      <w:ins w:id="3338" w:author="Komeili, Armeen" w:date="2018-04-23T14:59:00Z">
        <w:r w:rsidR="00170601">
          <w:rPr>
            <w:rFonts w:ascii="Book Antiqua" w:hAnsi="Book Antiqua"/>
            <w:sz w:val="24"/>
            <w:szCs w:val="24"/>
          </w:rPr>
          <w:t>)</w:t>
        </w:r>
      </w:ins>
      <w:del w:id="3339" w:author="Komeili, Armeen" w:date="2018-04-23T14:59:00Z">
        <w:r w:rsidRPr="009C7C3B" w:rsidDel="00170601">
          <w:rPr>
            <w:rFonts w:ascii="Book Antiqua" w:hAnsi="Book Antiqua"/>
            <w:sz w:val="24"/>
            <w:szCs w:val="24"/>
          </w:rPr>
          <w:delText>-</w:delText>
        </w:r>
      </w:del>
      <w:ins w:id="3340" w:author="Komeili, Armeen" w:date="2018-04-23T14:59:00Z">
        <w:r w:rsidR="00170601">
          <w:rPr>
            <w:rFonts w:ascii="Book Antiqua" w:hAnsi="Book Antiqua"/>
            <w:sz w:val="24"/>
            <w:szCs w:val="24"/>
          </w:rPr>
          <w:t xml:space="preserve"> </w:t>
        </w:r>
      </w:ins>
      <w:r w:rsidRPr="009C7C3B">
        <w:rPr>
          <w:rFonts w:ascii="Book Antiqua" w:hAnsi="Book Antiqua"/>
          <w:sz w:val="24"/>
          <w:szCs w:val="24"/>
        </w:rPr>
        <w:t xml:space="preserve">inches.  Barriers and awnings </w:t>
      </w:r>
      <w:del w:id="3341" w:author="Komeili, Armeen" w:date="2018-04-23T14:59:00Z">
        <w:r w:rsidRPr="009C7C3B" w:rsidDel="00087D6B">
          <w:rPr>
            <w:rFonts w:ascii="Book Antiqua" w:hAnsi="Book Antiqua"/>
            <w:sz w:val="24"/>
            <w:szCs w:val="24"/>
          </w:rPr>
          <w:delText xml:space="preserve">may </w:delText>
        </w:r>
      </w:del>
      <w:ins w:id="3342" w:author="Komeili, Armeen" w:date="2018-04-23T14:59:00Z">
        <w:r w:rsidR="00087D6B">
          <w:rPr>
            <w:rFonts w:ascii="Book Antiqua" w:hAnsi="Book Antiqua"/>
            <w:sz w:val="24"/>
            <w:szCs w:val="24"/>
          </w:rPr>
          <w:t>shall</w:t>
        </w:r>
        <w:r w:rsidR="00087D6B" w:rsidRPr="009C7C3B">
          <w:rPr>
            <w:rFonts w:ascii="Book Antiqua" w:hAnsi="Book Antiqua"/>
            <w:sz w:val="24"/>
            <w:szCs w:val="24"/>
          </w:rPr>
          <w:t xml:space="preserve"> </w:t>
        </w:r>
      </w:ins>
      <w:r w:rsidRPr="009C7C3B">
        <w:rPr>
          <w:rFonts w:ascii="Book Antiqua" w:hAnsi="Book Antiqua"/>
          <w:sz w:val="24"/>
          <w:szCs w:val="24"/>
        </w:rPr>
        <w:t>not be plant</w:t>
      </w:r>
      <w:del w:id="3343" w:author="Komeili, Armeen" w:date="2018-04-23T15:00:00Z">
        <w:r w:rsidRPr="009C7C3B" w:rsidDel="00A77511">
          <w:rPr>
            <w:rFonts w:ascii="Book Antiqua" w:hAnsi="Book Antiqua"/>
            <w:sz w:val="24"/>
            <w:szCs w:val="24"/>
          </w:rPr>
          <w:delText>ing</w:delText>
        </w:r>
      </w:del>
      <w:ins w:id="3344" w:author="Komeili, Armeen" w:date="2018-04-23T15:00:00Z">
        <w:r w:rsidR="00A77511">
          <w:rPr>
            <w:rFonts w:ascii="Book Antiqua" w:hAnsi="Book Antiqua"/>
            <w:sz w:val="24"/>
            <w:szCs w:val="24"/>
          </w:rPr>
          <w:t>ed</w:t>
        </w:r>
      </w:ins>
      <w:r w:rsidRPr="009C7C3B">
        <w:rPr>
          <w:rFonts w:ascii="Book Antiqua" w:hAnsi="Book Antiqua"/>
          <w:sz w:val="24"/>
          <w:szCs w:val="24"/>
        </w:rPr>
        <w:t xml:space="preserve"> with vines.  All planters and pots </w:t>
      </w:r>
      <w:del w:id="3345" w:author="Komeili, Armeen" w:date="2018-04-23T14:59:00Z">
        <w:r w:rsidRPr="009C7C3B" w:rsidDel="00170601">
          <w:rPr>
            <w:rFonts w:ascii="Book Antiqua" w:hAnsi="Book Antiqua"/>
            <w:sz w:val="24"/>
            <w:szCs w:val="24"/>
          </w:rPr>
          <w:delText xml:space="preserve">must </w:delText>
        </w:r>
      </w:del>
      <w:ins w:id="3346" w:author="Komeili, Armeen" w:date="2018-04-23T14:59:00Z">
        <w:r w:rsidR="00170601">
          <w:rPr>
            <w:rFonts w:ascii="Book Antiqua" w:hAnsi="Book Antiqua"/>
            <w:sz w:val="24"/>
            <w:szCs w:val="24"/>
          </w:rPr>
          <w:t>shall</w:t>
        </w:r>
        <w:r w:rsidR="00170601" w:rsidRPr="009C7C3B">
          <w:rPr>
            <w:rFonts w:ascii="Book Antiqua" w:hAnsi="Book Antiqua"/>
            <w:sz w:val="24"/>
            <w:szCs w:val="24"/>
          </w:rPr>
          <w:t xml:space="preserve"> </w:t>
        </w:r>
      </w:ins>
      <w:r w:rsidRPr="009C7C3B">
        <w:rPr>
          <w:rFonts w:ascii="Book Antiqua" w:hAnsi="Book Antiqua"/>
          <w:sz w:val="24"/>
          <w:szCs w:val="24"/>
        </w:rPr>
        <w:t>be placed on the interior of the barrier.</w:t>
      </w:r>
    </w:p>
    <w:p w14:paraId="091CFD16" w14:textId="77777777" w:rsidR="006E0B64" w:rsidRPr="009C7C3B" w:rsidRDefault="006E0B64">
      <w:pPr>
        <w:tabs>
          <w:tab w:val="left" w:pos="1440"/>
        </w:tabs>
        <w:jc w:val="both"/>
        <w:rPr>
          <w:rFonts w:ascii="Book Antiqua" w:hAnsi="Book Antiqua"/>
          <w:sz w:val="24"/>
          <w:szCs w:val="24"/>
        </w:rPr>
      </w:pPr>
    </w:p>
    <w:p w14:paraId="3825DAFB" w14:textId="124F7F64" w:rsidR="006E0B64" w:rsidRPr="00D97CEE" w:rsidRDefault="006E0B64" w:rsidP="006D4A75">
      <w:pPr>
        <w:pStyle w:val="BodyTextIndent2"/>
        <w:ind w:firstLine="0"/>
        <w:rPr>
          <w:bCs/>
        </w:rPr>
      </w:pPr>
      <w:r w:rsidRPr="00D97CEE">
        <w:rPr>
          <w:bCs/>
        </w:rPr>
        <w:t xml:space="preserve">Plants shall be properly maintained and stressed or dying plants shall be promptly replaced.  Because plant fertilizers contain materials that can stain the pavement, water drainage from any plants onto the adjacent sidewalk shall not be allowed.  Potted plants shall have saucers or other suitable systems to retain seepage and be elevated to allow for air flow of at least one </w:t>
      </w:r>
      <w:ins w:id="3347" w:author="Komeili, Armeen" w:date="2018-04-23T15:00:00Z">
        <w:r w:rsidR="00A77511" w:rsidRPr="00D97CEE">
          <w:rPr>
            <w:bCs/>
          </w:rPr>
          <w:t>(1)</w:t>
        </w:r>
        <w:r w:rsidR="00A77511">
          <w:rPr>
            <w:bCs/>
          </w:rPr>
          <w:t xml:space="preserve"> </w:t>
        </w:r>
      </w:ins>
      <w:r w:rsidRPr="00D97CEE">
        <w:rPr>
          <w:bCs/>
        </w:rPr>
        <w:t xml:space="preserve">inch </w:t>
      </w:r>
      <w:del w:id="3348" w:author="Komeili, Armeen" w:date="2018-04-23T15:00:00Z">
        <w:r w:rsidRPr="00D97CEE" w:rsidDel="00A77511">
          <w:rPr>
            <w:bCs/>
          </w:rPr>
          <w:delText>(1”)</w:delText>
        </w:r>
      </w:del>
      <w:r w:rsidRPr="00D97CEE">
        <w:rPr>
          <w:bCs/>
        </w:rPr>
        <w:t xml:space="preserve"> between saucers and sidewalk.</w:t>
      </w:r>
    </w:p>
    <w:p w14:paraId="1F4EAC8C" w14:textId="77777777" w:rsidR="006E0B64" w:rsidRPr="009C7C3B" w:rsidRDefault="006E0B64">
      <w:pPr>
        <w:tabs>
          <w:tab w:val="left" w:pos="720"/>
        </w:tabs>
        <w:jc w:val="both"/>
        <w:rPr>
          <w:rFonts w:ascii="Book Antiqua" w:hAnsi="Book Antiqua"/>
          <w:sz w:val="24"/>
          <w:szCs w:val="24"/>
        </w:rPr>
      </w:pPr>
    </w:p>
    <w:p w14:paraId="283E36C6" w14:textId="5FC54645" w:rsidR="006E0B64" w:rsidRPr="009C7C3B" w:rsidRDefault="00A77511">
      <w:pPr>
        <w:tabs>
          <w:tab w:val="left" w:pos="720"/>
        </w:tabs>
        <w:ind w:left="720" w:hanging="720"/>
        <w:jc w:val="both"/>
        <w:rPr>
          <w:rFonts w:ascii="Book Antiqua" w:hAnsi="Book Antiqua"/>
          <w:sz w:val="24"/>
          <w:szCs w:val="24"/>
        </w:rPr>
      </w:pPr>
      <w:ins w:id="3349" w:author="Komeili, Armeen" w:date="2018-04-23T15:00:00Z">
        <w:r>
          <w:rPr>
            <w:rFonts w:ascii="Book Antiqua" w:hAnsi="Book Antiqua"/>
            <w:sz w:val="24"/>
            <w:szCs w:val="24"/>
          </w:rPr>
          <w:t>VIII.</w:t>
        </w:r>
        <w:r>
          <w:rPr>
            <w:rFonts w:ascii="Book Antiqua" w:hAnsi="Book Antiqua"/>
            <w:sz w:val="24"/>
            <w:szCs w:val="24"/>
          </w:rPr>
          <w:tab/>
        </w:r>
      </w:ins>
      <w:r w:rsidR="006E0B64" w:rsidRPr="009C7C3B">
        <w:rPr>
          <w:rFonts w:ascii="Book Antiqua" w:hAnsi="Book Antiqua"/>
          <w:sz w:val="24"/>
          <w:szCs w:val="24"/>
        </w:rPr>
        <w:t>FEES</w:t>
      </w:r>
    </w:p>
    <w:p w14:paraId="75C82171" w14:textId="77777777" w:rsidR="006E0B64" w:rsidRPr="009C7C3B" w:rsidRDefault="006E0B64">
      <w:pPr>
        <w:tabs>
          <w:tab w:val="left" w:pos="720"/>
        </w:tabs>
        <w:ind w:left="720" w:hanging="720"/>
        <w:jc w:val="both"/>
        <w:rPr>
          <w:rFonts w:ascii="Book Antiqua" w:hAnsi="Book Antiqua"/>
          <w:sz w:val="24"/>
          <w:szCs w:val="24"/>
        </w:rPr>
      </w:pPr>
    </w:p>
    <w:p w14:paraId="19B7F240" w14:textId="77777777" w:rsidR="006E0B64" w:rsidRPr="009C7C3B" w:rsidRDefault="006E0B64">
      <w:pPr>
        <w:tabs>
          <w:tab w:val="left" w:pos="720"/>
          <w:tab w:val="left" w:pos="1440"/>
        </w:tabs>
        <w:ind w:left="720" w:hanging="720"/>
        <w:jc w:val="both"/>
        <w:rPr>
          <w:rFonts w:ascii="Book Antiqua" w:hAnsi="Book Antiqua"/>
          <w:sz w:val="24"/>
          <w:szCs w:val="24"/>
        </w:rPr>
      </w:pPr>
      <w:r w:rsidRPr="009C7C3B">
        <w:rPr>
          <w:rFonts w:ascii="Book Antiqua" w:hAnsi="Book Antiqua"/>
          <w:sz w:val="24"/>
          <w:szCs w:val="24"/>
        </w:rPr>
        <w:t>A.</w:t>
      </w:r>
      <w:r w:rsidRPr="009C7C3B">
        <w:rPr>
          <w:rFonts w:ascii="Book Antiqua" w:hAnsi="Book Antiqua"/>
          <w:sz w:val="24"/>
          <w:szCs w:val="24"/>
        </w:rPr>
        <w:tab/>
      </w:r>
      <w:r w:rsidRPr="009C7C3B">
        <w:rPr>
          <w:rFonts w:ascii="Book Antiqua" w:hAnsi="Book Antiqua"/>
          <w:sz w:val="24"/>
          <w:szCs w:val="24"/>
          <w:u w:val="single"/>
        </w:rPr>
        <w:t>Application fee</w:t>
      </w:r>
      <w:r w:rsidRPr="009C7C3B">
        <w:rPr>
          <w:rFonts w:ascii="Book Antiqua" w:hAnsi="Book Antiqua"/>
          <w:sz w:val="24"/>
          <w:szCs w:val="24"/>
        </w:rPr>
        <w:t>.  An application fee established by resolution of the City Council shall be paid at the time an Encroachment Permit application is submitted to the Public Works Department.</w:t>
      </w:r>
    </w:p>
    <w:p w14:paraId="40D54104" w14:textId="77777777" w:rsidR="006E0B64" w:rsidRPr="009C7C3B" w:rsidRDefault="006E0B64">
      <w:pPr>
        <w:tabs>
          <w:tab w:val="left" w:pos="720"/>
        </w:tabs>
        <w:ind w:left="720" w:hanging="720"/>
        <w:jc w:val="both"/>
        <w:rPr>
          <w:rFonts w:ascii="Book Antiqua" w:hAnsi="Book Antiqua"/>
          <w:sz w:val="24"/>
          <w:szCs w:val="24"/>
        </w:rPr>
      </w:pPr>
    </w:p>
    <w:p w14:paraId="502C0008" w14:textId="77777777" w:rsidR="006E0B64" w:rsidRPr="009C7C3B" w:rsidRDefault="006E0B64">
      <w:pPr>
        <w:tabs>
          <w:tab w:val="left" w:pos="720"/>
          <w:tab w:val="left" w:pos="1440"/>
        </w:tabs>
        <w:ind w:left="720" w:hanging="720"/>
        <w:jc w:val="both"/>
        <w:rPr>
          <w:rFonts w:ascii="Book Antiqua" w:hAnsi="Book Antiqua"/>
          <w:sz w:val="24"/>
          <w:szCs w:val="24"/>
        </w:rPr>
      </w:pPr>
      <w:r w:rsidRPr="009C7C3B">
        <w:rPr>
          <w:rFonts w:ascii="Book Antiqua" w:hAnsi="Book Antiqua"/>
          <w:sz w:val="24"/>
          <w:szCs w:val="24"/>
        </w:rPr>
        <w:lastRenderedPageBreak/>
        <w:t>B.</w:t>
      </w:r>
      <w:r w:rsidRPr="009C7C3B">
        <w:rPr>
          <w:rFonts w:ascii="Book Antiqua" w:hAnsi="Book Antiqua"/>
          <w:sz w:val="24"/>
          <w:szCs w:val="24"/>
        </w:rPr>
        <w:tab/>
      </w:r>
      <w:r w:rsidRPr="009C7C3B">
        <w:rPr>
          <w:rFonts w:ascii="Book Antiqua" w:hAnsi="Book Antiqua"/>
          <w:sz w:val="24"/>
          <w:szCs w:val="24"/>
          <w:u w:val="single"/>
        </w:rPr>
        <w:t>Transfer fee</w:t>
      </w:r>
      <w:r w:rsidRPr="009C7C3B">
        <w:rPr>
          <w:rFonts w:ascii="Book Antiqua" w:hAnsi="Book Antiqua"/>
          <w:sz w:val="24"/>
          <w:szCs w:val="24"/>
        </w:rPr>
        <w:t>.  A transfer fee established by resolution of the City Council shall be paid at the time an Encroachment Permit transfer application is submitted to the Public Works Department.</w:t>
      </w:r>
    </w:p>
    <w:p w14:paraId="430A1AFB" w14:textId="77777777" w:rsidR="006E0B64" w:rsidRPr="009C7C3B" w:rsidRDefault="006E0B64">
      <w:pPr>
        <w:tabs>
          <w:tab w:val="left" w:pos="720"/>
        </w:tabs>
        <w:ind w:left="720" w:hanging="720"/>
        <w:jc w:val="both"/>
        <w:rPr>
          <w:rFonts w:ascii="Book Antiqua" w:hAnsi="Book Antiqua"/>
          <w:sz w:val="24"/>
          <w:szCs w:val="24"/>
        </w:rPr>
      </w:pPr>
    </w:p>
    <w:p w14:paraId="75B9F47C" w14:textId="77777777" w:rsidR="006E0B64" w:rsidRPr="009C7C3B" w:rsidRDefault="006E0B64">
      <w:pPr>
        <w:tabs>
          <w:tab w:val="left" w:pos="720"/>
          <w:tab w:val="left" w:pos="1440"/>
        </w:tabs>
        <w:ind w:left="720" w:hanging="720"/>
        <w:jc w:val="both"/>
        <w:rPr>
          <w:rFonts w:ascii="Book Antiqua" w:hAnsi="Book Antiqua"/>
          <w:sz w:val="24"/>
          <w:szCs w:val="24"/>
        </w:rPr>
      </w:pPr>
      <w:r w:rsidRPr="009C7C3B">
        <w:rPr>
          <w:rFonts w:ascii="Book Antiqua" w:hAnsi="Book Antiqua"/>
          <w:sz w:val="24"/>
          <w:szCs w:val="24"/>
        </w:rPr>
        <w:t>C.</w:t>
      </w:r>
      <w:r w:rsidRPr="009C7C3B">
        <w:rPr>
          <w:rFonts w:ascii="Book Antiqua" w:hAnsi="Book Antiqua"/>
          <w:sz w:val="24"/>
          <w:szCs w:val="24"/>
        </w:rPr>
        <w:tab/>
      </w:r>
      <w:r w:rsidRPr="009C7C3B">
        <w:rPr>
          <w:rFonts w:ascii="Book Antiqua" w:hAnsi="Book Antiqua"/>
          <w:sz w:val="24"/>
          <w:szCs w:val="24"/>
          <w:u w:val="single"/>
        </w:rPr>
        <w:t>Annual use fee</w:t>
      </w:r>
      <w:r w:rsidRPr="009C7C3B">
        <w:rPr>
          <w:rFonts w:ascii="Book Antiqua" w:hAnsi="Book Antiqua"/>
          <w:sz w:val="24"/>
          <w:szCs w:val="24"/>
        </w:rPr>
        <w:t>.  An annual use fee established by resolution of the City Council shall be paid upon annual renewal of an Encroachment Permit.  No use fee shall be charged during the first year of operation.</w:t>
      </w:r>
    </w:p>
    <w:p w14:paraId="79E52910" w14:textId="77777777" w:rsidR="006E0B64" w:rsidRPr="009C7C3B" w:rsidRDefault="006E0B64">
      <w:pPr>
        <w:tabs>
          <w:tab w:val="left" w:pos="720"/>
        </w:tabs>
        <w:ind w:left="720" w:hanging="720"/>
        <w:jc w:val="both"/>
        <w:rPr>
          <w:rFonts w:ascii="Book Antiqua" w:hAnsi="Book Antiqua"/>
          <w:sz w:val="24"/>
          <w:szCs w:val="24"/>
        </w:rPr>
      </w:pPr>
    </w:p>
    <w:p w14:paraId="676539EE" w14:textId="0F8AF58C" w:rsidR="006E0B64" w:rsidRPr="009C7C3B" w:rsidRDefault="007D3DEA">
      <w:pPr>
        <w:tabs>
          <w:tab w:val="left" w:pos="720"/>
        </w:tabs>
        <w:ind w:left="720" w:hanging="720"/>
        <w:jc w:val="both"/>
        <w:rPr>
          <w:rFonts w:ascii="Book Antiqua" w:hAnsi="Book Antiqua"/>
          <w:sz w:val="24"/>
          <w:szCs w:val="24"/>
        </w:rPr>
      </w:pPr>
      <w:ins w:id="3350" w:author="Komeili, Armeen" w:date="2018-04-23T15:39:00Z">
        <w:r>
          <w:rPr>
            <w:rFonts w:ascii="Book Antiqua" w:hAnsi="Book Antiqua"/>
            <w:sz w:val="24"/>
            <w:szCs w:val="24"/>
          </w:rPr>
          <w:t xml:space="preserve">IX. </w:t>
        </w:r>
        <w:r>
          <w:rPr>
            <w:rFonts w:ascii="Book Antiqua" w:hAnsi="Book Antiqua"/>
            <w:sz w:val="24"/>
            <w:szCs w:val="24"/>
          </w:rPr>
          <w:tab/>
        </w:r>
      </w:ins>
      <w:r w:rsidR="006E0B64" w:rsidRPr="009C7C3B">
        <w:rPr>
          <w:rFonts w:ascii="Book Antiqua" w:hAnsi="Book Antiqua"/>
          <w:sz w:val="24"/>
          <w:szCs w:val="24"/>
        </w:rPr>
        <w:t>VIOLATION/REMEDY</w:t>
      </w:r>
    </w:p>
    <w:p w14:paraId="316C47B0" w14:textId="77777777" w:rsidR="006E0B64" w:rsidRPr="009C7C3B" w:rsidRDefault="006E0B64">
      <w:pPr>
        <w:tabs>
          <w:tab w:val="left" w:pos="720"/>
        </w:tabs>
        <w:ind w:left="720" w:hanging="720"/>
        <w:jc w:val="both"/>
        <w:rPr>
          <w:rFonts w:ascii="Book Antiqua" w:hAnsi="Book Antiqua"/>
          <w:sz w:val="24"/>
          <w:szCs w:val="24"/>
        </w:rPr>
      </w:pPr>
    </w:p>
    <w:p w14:paraId="2206F7D1" w14:textId="77777777" w:rsidR="006E0B64" w:rsidRPr="009C7C3B" w:rsidRDefault="006E0B64">
      <w:pPr>
        <w:pStyle w:val="BodyText"/>
      </w:pPr>
      <w:r w:rsidRPr="009C7C3B">
        <w:t>In the event that a Permittee fails to abide by the provisions of this policy or the terms and conditions of an encroachment permit, the Public Works Director may summarily abate any encroachment or improvement that is in violation of this policy.  The Permittee or property owner shall pay all costs incurred by the City in abating the encroachment or improvement.  The Permittee or property owner may appeal the decision of the Public Works Director to the City Manager.  The determination of the City Manager with respect to abatement shall be final.</w:t>
      </w:r>
    </w:p>
    <w:p w14:paraId="005DCE58" w14:textId="77777777" w:rsidR="006E0B64" w:rsidRPr="009C7C3B" w:rsidRDefault="006E0B64">
      <w:pPr>
        <w:tabs>
          <w:tab w:val="left" w:pos="720"/>
        </w:tabs>
        <w:ind w:left="720" w:hanging="720"/>
        <w:jc w:val="both"/>
        <w:rPr>
          <w:rFonts w:ascii="Book Antiqua" w:hAnsi="Book Antiqua"/>
          <w:sz w:val="24"/>
          <w:szCs w:val="24"/>
        </w:rPr>
      </w:pPr>
    </w:p>
    <w:p w14:paraId="29C1A909" w14:textId="77777777" w:rsidR="006E0B64" w:rsidRPr="009C7C3B" w:rsidRDefault="006E0B64">
      <w:pPr>
        <w:tabs>
          <w:tab w:val="left" w:pos="720"/>
        </w:tabs>
        <w:ind w:left="720" w:hanging="720"/>
        <w:jc w:val="both"/>
        <w:rPr>
          <w:rFonts w:ascii="Book Antiqua" w:hAnsi="Book Antiqua"/>
          <w:b/>
          <w:sz w:val="24"/>
          <w:szCs w:val="24"/>
        </w:rPr>
      </w:pPr>
    </w:p>
    <w:p w14:paraId="057E986A" w14:textId="77777777" w:rsidR="006E0B64" w:rsidRPr="009C7C3B" w:rsidRDefault="006E0B64">
      <w:pPr>
        <w:tabs>
          <w:tab w:val="left" w:pos="720"/>
        </w:tabs>
        <w:ind w:left="720" w:hanging="720"/>
        <w:jc w:val="both"/>
        <w:rPr>
          <w:rFonts w:ascii="Book Antiqua" w:hAnsi="Book Antiqua"/>
          <w:b/>
          <w:sz w:val="24"/>
          <w:szCs w:val="24"/>
        </w:rPr>
      </w:pPr>
      <w:r w:rsidRPr="009C7C3B">
        <w:rPr>
          <w:rFonts w:ascii="Book Antiqua" w:hAnsi="Book Antiqua"/>
          <w:b/>
          <w:sz w:val="24"/>
          <w:szCs w:val="24"/>
        </w:rPr>
        <w:t>Adopted - March 11, 1996</w:t>
      </w:r>
    </w:p>
    <w:p w14:paraId="64A9C9B6" w14:textId="77777777" w:rsidR="006E0B64" w:rsidRPr="009C7C3B" w:rsidRDefault="006E0B64">
      <w:pPr>
        <w:tabs>
          <w:tab w:val="left" w:pos="720"/>
        </w:tabs>
        <w:ind w:left="720" w:hanging="720"/>
        <w:jc w:val="both"/>
        <w:rPr>
          <w:rFonts w:ascii="Book Antiqua" w:hAnsi="Book Antiqua"/>
          <w:b/>
          <w:sz w:val="24"/>
          <w:szCs w:val="24"/>
        </w:rPr>
      </w:pPr>
      <w:r w:rsidRPr="009C7C3B">
        <w:rPr>
          <w:rFonts w:ascii="Book Antiqua" w:hAnsi="Book Antiqua"/>
          <w:b/>
          <w:sz w:val="24"/>
          <w:szCs w:val="24"/>
        </w:rPr>
        <w:t>Corrected - May 28, 1996</w:t>
      </w:r>
    </w:p>
    <w:p w14:paraId="60AC3597" w14:textId="77777777" w:rsidR="006E0B64" w:rsidRPr="009C7C3B" w:rsidRDefault="006E0B64">
      <w:pPr>
        <w:tabs>
          <w:tab w:val="left" w:pos="720"/>
        </w:tabs>
        <w:ind w:left="720" w:hanging="720"/>
        <w:jc w:val="both"/>
        <w:rPr>
          <w:rFonts w:ascii="Book Antiqua" w:hAnsi="Book Antiqua"/>
          <w:b/>
          <w:sz w:val="24"/>
          <w:szCs w:val="24"/>
        </w:rPr>
      </w:pPr>
      <w:r w:rsidRPr="009C7C3B">
        <w:rPr>
          <w:rFonts w:ascii="Book Antiqua" w:hAnsi="Book Antiqua"/>
          <w:b/>
          <w:sz w:val="24"/>
          <w:szCs w:val="24"/>
        </w:rPr>
        <w:t>Amended – March 22, 1999</w:t>
      </w:r>
    </w:p>
    <w:p w14:paraId="4990BFF7" w14:textId="77777777" w:rsidR="006E0B64" w:rsidRDefault="006E0B64">
      <w:pPr>
        <w:tabs>
          <w:tab w:val="left" w:pos="720"/>
        </w:tabs>
        <w:ind w:left="720" w:hanging="720"/>
        <w:jc w:val="both"/>
        <w:rPr>
          <w:ins w:id="3351" w:author="Keely, David" w:date="2017-04-05T07:38:00Z"/>
          <w:rFonts w:ascii="Book Antiqua" w:hAnsi="Book Antiqua"/>
          <w:b/>
          <w:sz w:val="24"/>
          <w:szCs w:val="24"/>
        </w:rPr>
      </w:pPr>
      <w:r w:rsidRPr="009C7C3B">
        <w:rPr>
          <w:rFonts w:ascii="Book Antiqua" w:hAnsi="Book Antiqua"/>
          <w:b/>
          <w:sz w:val="24"/>
          <w:szCs w:val="24"/>
        </w:rPr>
        <w:t>Amended – April 23, 2002</w:t>
      </w:r>
    </w:p>
    <w:p w14:paraId="512145F7" w14:textId="1D20360C" w:rsidR="006E0B64" w:rsidRPr="009C7C3B" w:rsidRDefault="006E0B64">
      <w:pPr>
        <w:tabs>
          <w:tab w:val="left" w:pos="720"/>
        </w:tabs>
        <w:ind w:left="720" w:hanging="720"/>
        <w:jc w:val="both"/>
        <w:rPr>
          <w:rFonts w:ascii="Book Antiqua" w:hAnsi="Book Antiqua"/>
          <w:b/>
          <w:sz w:val="24"/>
          <w:szCs w:val="24"/>
        </w:rPr>
      </w:pPr>
      <w:ins w:id="3352" w:author="Keely, David" w:date="2017-04-05T07:38:00Z">
        <w:r>
          <w:rPr>
            <w:rFonts w:ascii="Book Antiqua" w:hAnsi="Book Antiqua"/>
            <w:b/>
            <w:sz w:val="24"/>
            <w:szCs w:val="24"/>
          </w:rPr>
          <w:t xml:space="preserve">Amended </w:t>
        </w:r>
      </w:ins>
      <w:ins w:id="3353" w:author="Keely, David" w:date="2017-04-05T07:39:00Z">
        <w:r>
          <w:rPr>
            <w:rFonts w:ascii="Book Antiqua" w:hAnsi="Book Antiqua"/>
            <w:b/>
            <w:sz w:val="24"/>
            <w:szCs w:val="24"/>
          </w:rPr>
          <w:t>–</w:t>
        </w:r>
      </w:ins>
      <w:ins w:id="3354" w:author="Keely, David" w:date="2017-04-05T07:38:00Z">
        <w:r>
          <w:rPr>
            <w:rFonts w:ascii="Book Antiqua" w:hAnsi="Book Antiqua"/>
            <w:b/>
            <w:sz w:val="24"/>
            <w:szCs w:val="24"/>
          </w:rPr>
          <w:t xml:space="preserve"> </w:t>
        </w:r>
      </w:ins>
      <w:ins w:id="3355" w:author="Keely, David" w:date="2017-04-05T07:39:00Z">
        <w:r>
          <w:rPr>
            <w:rFonts w:ascii="Book Antiqua" w:hAnsi="Book Antiqua"/>
            <w:b/>
            <w:sz w:val="24"/>
            <w:szCs w:val="24"/>
          </w:rPr>
          <w:t>__, 2017</w:t>
        </w:r>
      </w:ins>
    </w:p>
    <w:p w14:paraId="0485E967" w14:textId="77777777" w:rsidR="006E0B64" w:rsidRPr="009C7C3B" w:rsidRDefault="006E0B64">
      <w:pPr>
        <w:tabs>
          <w:tab w:val="left" w:pos="720"/>
        </w:tabs>
        <w:ind w:left="720" w:hanging="720"/>
        <w:jc w:val="both"/>
        <w:rPr>
          <w:rFonts w:ascii="Book Antiqua" w:hAnsi="Book Antiqua"/>
          <w:b/>
          <w:sz w:val="24"/>
          <w:szCs w:val="24"/>
        </w:rPr>
      </w:pPr>
    </w:p>
    <w:p w14:paraId="2057D1A3" w14:textId="77777777" w:rsidR="006E0B64" w:rsidRPr="009C7C3B" w:rsidRDefault="006E0B64" w:rsidP="006D4A75">
      <w:pPr>
        <w:tabs>
          <w:tab w:val="left" w:pos="0"/>
        </w:tabs>
        <w:ind w:left="720" w:hanging="720"/>
        <w:jc w:val="both"/>
        <w:rPr>
          <w:rFonts w:ascii="Book Antiqua" w:hAnsi="Book Antiqua"/>
          <w:sz w:val="24"/>
          <w:szCs w:val="24"/>
        </w:rPr>
      </w:pPr>
      <w:r w:rsidRPr="009C7C3B">
        <w:rPr>
          <w:rFonts w:ascii="Book Antiqua" w:hAnsi="Book Antiqua"/>
          <w:b/>
          <w:sz w:val="24"/>
          <w:szCs w:val="24"/>
        </w:rPr>
        <w:t xml:space="preserve">Note:  This policy was adopted as L-19 on 3-11-96, however this number was already assigned to </w:t>
      </w:r>
      <w:r w:rsidRPr="009C7C3B">
        <w:rPr>
          <w:rFonts w:ascii="Book Antiqua" w:hAnsi="Book Antiqua"/>
          <w:b/>
          <w:sz w:val="24"/>
          <w:szCs w:val="24"/>
          <w:u w:val="single"/>
        </w:rPr>
        <w:t>Leased Street Lights</w:t>
      </w:r>
      <w:r>
        <w:rPr>
          <w:rFonts w:ascii="Book Antiqua" w:hAnsi="Book Antiqua"/>
          <w:b/>
          <w:sz w:val="24"/>
          <w:szCs w:val="24"/>
        </w:rPr>
        <w:t xml:space="preserve"> (approved 2-26-96)</w:t>
      </w:r>
    </w:p>
    <w:p w14:paraId="3A9737C4" w14:textId="02A017C7" w:rsidR="006E0B64" w:rsidRDefault="006E0B64" w:rsidP="006E0B64">
      <w:pPr>
        <w:spacing w:line="200" w:lineRule="atLeast"/>
        <w:jc w:val="center"/>
        <w:rPr>
          <w:rFonts w:ascii="Book Antiqua" w:hAnsi="Book Antiqua"/>
          <w:sz w:val="24"/>
          <w:szCs w:val="24"/>
        </w:rPr>
      </w:pPr>
    </w:p>
    <w:p w14:paraId="6737C7C8" w14:textId="3FB43CA7" w:rsidR="006E0B64" w:rsidRDefault="006E0B64" w:rsidP="00EF41A4">
      <w:pPr>
        <w:spacing w:line="200" w:lineRule="atLeast"/>
        <w:rPr>
          <w:rFonts w:ascii="Book Antiqua" w:hAnsi="Book Antiqua"/>
          <w:sz w:val="24"/>
          <w:szCs w:val="24"/>
        </w:rPr>
      </w:pPr>
    </w:p>
    <w:p w14:paraId="0087B2CE" w14:textId="77777777" w:rsidR="00EF41A4" w:rsidRDefault="00EF41A4" w:rsidP="00EF41A4">
      <w:pPr>
        <w:spacing w:line="200" w:lineRule="atLeast"/>
        <w:rPr>
          <w:rFonts w:ascii="Book Antiqua" w:hAnsi="Book Antiqua"/>
          <w:sz w:val="24"/>
          <w:szCs w:val="24"/>
        </w:rPr>
        <w:sectPr w:rsidR="00EF41A4" w:rsidSect="006D4A75">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720" w:gutter="0"/>
          <w:cols w:space="720"/>
          <w:docGrid w:linePitch="360"/>
        </w:sectPr>
      </w:pPr>
    </w:p>
    <w:p w14:paraId="7AFC65D6" w14:textId="77777777" w:rsidR="00EF41A4" w:rsidRPr="009C7C3B" w:rsidRDefault="00EF41A4">
      <w:pPr>
        <w:tabs>
          <w:tab w:val="left" w:pos="0"/>
        </w:tabs>
        <w:ind w:left="720" w:hanging="720"/>
        <w:jc w:val="both"/>
        <w:rPr>
          <w:rFonts w:ascii="Book Antiqua" w:hAnsi="Book Antiqua"/>
          <w:b/>
          <w:sz w:val="24"/>
          <w:szCs w:val="24"/>
        </w:rPr>
      </w:pPr>
    </w:p>
    <w:p w14:paraId="3FDBCCE9" w14:textId="77777777" w:rsidR="00EF41A4" w:rsidRPr="009C7C3B" w:rsidDel="00986C99" w:rsidRDefault="00EF41A4" w:rsidP="006D4A75">
      <w:pPr>
        <w:pStyle w:val="Heading1"/>
        <w:jc w:val="center"/>
        <w:rPr>
          <w:del w:id="3356" w:author="Keely, David" w:date="2018-02-08T11:15:00Z"/>
        </w:rPr>
      </w:pPr>
      <w:commentRangeStart w:id="3357"/>
      <w:del w:id="3358" w:author="Keely, David" w:date="2018-02-08T11:15:00Z">
        <w:r w:rsidRPr="009C7C3B" w:rsidDel="00986C99">
          <w:delText>PROTECTION</w:delText>
        </w:r>
        <w:commentRangeEnd w:id="3357"/>
        <w:r w:rsidDel="00986C99">
          <w:rPr>
            <w:rStyle w:val="CommentReference"/>
            <w:rFonts w:asciiTheme="minorHAnsi" w:eastAsiaTheme="minorHAnsi" w:hAnsiTheme="minorHAnsi" w:cstheme="minorBidi"/>
          </w:rPr>
          <w:commentReference w:id="3357"/>
        </w:r>
        <w:r w:rsidRPr="009C7C3B" w:rsidDel="00986C99">
          <w:delText xml:space="preserve"> OF WATER QUALITY:</w:delText>
        </w:r>
      </w:del>
    </w:p>
    <w:p w14:paraId="6E50DE62" w14:textId="77777777" w:rsidR="00EF41A4" w:rsidRPr="009C7C3B" w:rsidDel="00986C99" w:rsidRDefault="00EF41A4" w:rsidP="006D4A75">
      <w:pPr>
        <w:pStyle w:val="Heading1"/>
        <w:jc w:val="center"/>
        <w:rPr>
          <w:del w:id="3359" w:author="Keely, David" w:date="2018-02-08T11:15:00Z"/>
        </w:rPr>
      </w:pPr>
      <w:del w:id="3360" w:author="Keely, David" w:date="2018-02-08T11:15:00Z">
        <w:r w:rsidRPr="009C7C3B" w:rsidDel="00986C99">
          <w:delText>WATER QUALITY MANAGEMENT PLANS</w:delText>
        </w:r>
      </w:del>
    </w:p>
    <w:p w14:paraId="2F704A57" w14:textId="77777777" w:rsidR="00EF41A4" w:rsidRPr="009C7C3B" w:rsidDel="00986C99" w:rsidRDefault="00EF41A4" w:rsidP="006D4A75">
      <w:pPr>
        <w:pStyle w:val="Heading1"/>
        <w:jc w:val="center"/>
        <w:rPr>
          <w:del w:id="3361" w:author="Keely, David" w:date="2018-02-08T11:15:00Z"/>
        </w:rPr>
      </w:pPr>
      <w:del w:id="3362" w:author="Keely, David" w:date="2018-02-08T11:15:00Z">
        <w:r w:rsidRPr="009C7C3B" w:rsidDel="00986C99">
          <w:delText>FOR NEW DEVELOPMENT AND REDEVELOPMENT</w:delText>
        </w:r>
      </w:del>
    </w:p>
    <w:p w14:paraId="01E0C573" w14:textId="77777777" w:rsidR="00EF41A4" w:rsidRPr="009C7C3B" w:rsidDel="00986C99" w:rsidRDefault="00EF41A4">
      <w:pPr>
        <w:jc w:val="center"/>
        <w:rPr>
          <w:del w:id="3363" w:author="Keely, David" w:date="2018-02-08T11:15:00Z"/>
          <w:rFonts w:ascii="Book Antiqua" w:hAnsi="Book Antiqua"/>
          <w:sz w:val="24"/>
          <w:szCs w:val="24"/>
        </w:rPr>
      </w:pPr>
    </w:p>
    <w:p w14:paraId="27037816" w14:textId="77777777" w:rsidR="00EF41A4" w:rsidRPr="009C7C3B" w:rsidDel="00986C99" w:rsidRDefault="00EF41A4">
      <w:pPr>
        <w:jc w:val="both"/>
        <w:rPr>
          <w:del w:id="3364" w:author="Keely, David" w:date="2018-02-08T11:15:00Z"/>
          <w:rFonts w:ascii="Book Antiqua" w:hAnsi="Book Antiqua"/>
          <w:sz w:val="24"/>
          <w:szCs w:val="24"/>
        </w:rPr>
      </w:pPr>
      <w:del w:id="3365" w:author="Keely, David" w:date="2018-02-08T11:15:00Z">
        <w:r w:rsidRPr="009C7C3B" w:rsidDel="00986C99">
          <w:rPr>
            <w:rFonts w:ascii="Book Antiqua" w:hAnsi="Book Antiqua"/>
            <w:sz w:val="24"/>
            <w:szCs w:val="24"/>
          </w:rPr>
          <w:delText xml:space="preserve">PURPOSE  </w:delText>
        </w:r>
      </w:del>
    </w:p>
    <w:p w14:paraId="4B22BD62" w14:textId="77777777" w:rsidR="00EF41A4" w:rsidRPr="009C7C3B" w:rsidDel="00986C99" w:rsidRDefault="00EF41A4">
      <w:pPr>
        <w:jc w:val="both"/>
        <w:rPr>
          <w:del w:id="3366" w:author="Keely, David" w:date="2018-02-08T11:15:00Z"/>
          <w:rFonts w:ascii="Book Antiqua" w:hAnsi="Book Antiqua"/>
          <w:sz w:val="24"/>
          <w:szCs w:val="24"/>
        </w:rPr>
      </w:pPr>
    </w:p>
    <w:p w14:paraId="0EC83DD5" w14:textId="77777777" w:rsidR="00EF41A4" w:rsidRPr="009C7C3B" w:rsidDel="00986C99" w:rsidRDefault="00EF41A4">
      <w:pPr>
        <w:jc w:val="both"/>
        <w:rPr>
          <w:del w:id="3367" w:author="Keely, David" w:date="2018-02-08T11:15:00Z"/>
          <w:rFonts w:ascii="Book Antiqua" w:hAnsi="Book Antiqua"/>
          <w:sz w:val="24"/>
          <w:szCs w:val="24"/>
        </w:rPr>
      </w:pPr>
      <w:del w:id="3368" w:author="Keely, David" w:date="2018-02-08T11:15:00Z">
        <w:r w:rsidRPr="009C7C3B" w:rsidDel="00986C99">
          <w:rPr>
            <w:rFonts w:ascii="Book Antiqua" w:hAnsi="Book Antiqua"/>
            <w:sz w:val="24"/>
            <w:szCs w:val="24"/>
          </w:rPr>
          <w:delText xml:space="preserve">This policy, along with Policy L-18, is intended to minimize dry-weather runoff and runoff from small rain events (collectively referred to as "runoff" in this Policy) in an effort to improve water quality of Newport Bay, water quality-limited receiving waters (like Buck Gully) and the near-shore ocean environment.  The motivation for this Policy, in addition to the community's interest in clean water, is in part the adoption of regulations upon the City of Newport Beach by the California Regional Water Quality Control Board, Santa Ana Region ("Regional Board") contained in the Regional Board's Order  NPDES No. CAS618030. </w:delText>
        </w:r>
      </w:del>
    </w:p>
    <w:p w14:paraId="32F8D711" w14:textId="77777777" w:rsidR="00EF41A4" w:rsidRPr="009C7C3B" w:rsidDel="00986C99" w:rsidRDefault="00EF41A4">
      <w:pPr>
        <w:jc w:val="both"/>
        <w:rPr>
          <w:del w:id="3369" w:author="Keely, David" w:date="2018-02-08T11:15:00Z"/>
          <w:rFonts w:ascii="Book Antiqua" w:hAnsi="Book Antiqua"/>
          <w:sz w:val="24"/>
          <w:szCs w:val="24"/>
        </w:rPr>
      </w:pPr>
    </w:p>
    <w:p w14:paraId="0F5F73FB" w14:textId="77777777" w:rsidR="00EF41A4" w:rsidRPr="009C7C3B" w:rsidDel="00986C99" w:rsidRDefault="00EF41A4">
      <w:pPr>
        <w:jc w:val="both"/>
        <w:rPr>
          <w:del w:id="3370" w:author="Keely, David" w:date="2018-02-08T11:15:00Z"/>
          <w:rFonts w:ascii="Book Antiqua" w:hAnsi="Book Antiqua"/>
          <w:sz w:val="24"/>
          <w:szCs w:val="24"/>
        </w:rPr>
      </w:pPr>
      <w:del w:id="3371" w:author="Keely, David" w:date="2018-02-08T11:15:00Z">
        <w:r w:rsidRPr="009C7C3B" w:rsidDel="00986C99">
          <w:rPr>
            <w:rFonts w:ascii="Book Antiqua" w:hAnsi="Book Antiqua"/>
            <w:sz w:val="24"/>
            <w:szCs w:val="24"/>
          </w:rPr>
          <w:delText>FINDING</w:delText>
        </w:r>
      </w:del>
    </w:p>
    <w:p w14:paraId="5BF11EA0" w14:textId="77777777" w:rsidR="00EF41A4" w:rsidRPr="009C7C3B" w:rsidDel="00986C99" w:rsidRDefault="00EF41A4">
      <w:pPr>
        <w:jc w:val="both"/>
        <w:rPr>
          <w:del w:id="3372" w:author="Keely, David" w:date="2018-02-08T11:15:00Z"/>
          <w:rFonts w:ascii="Book Antiqua" w:hAnsi="Book Antiqua"/>
          <w:sz w:val="24"/>
          <w:szCs w:val="24"/>
          <w:u w:val="single"/>
        </w:rPr>
      </w:pPr>
    </w:p>
    <w:p w14:paraId="4C30D40A" w14:textId="77777777" w:rsidR="00EF41A4" w:rsidRPr="009C7C3B" w:rsidDel="00986C99" w:rsidRDefault="00EF41A4">
      <w:pPr>
        <w:jc w:val="both"/>
        <w:rPr>
          <w:del w:id="3373" w:author="Keely, David" w:date="2018-02-08T11:15:00Z"/>
          <w:rFonts w:ascii="Book Antiqua" w:hAnsi="Book Antiqua"/>
          <w:sz w:val="24"/>
          <w:szCs w:val="24"/>
        </w:rPr>
      </w:pPr>
      <w:del w:id="3374" w:author="Keely, David" w:date="2018-02-08T11:15:00Z">
        <w:r w:rsidRPr="009C7C3B" w:rsidDel="00986C99">
          <w:rPr>
            <w:rFonts w:ascii="Book Antiqua" w:hAnsi="Book Antiqua"/>
            <w:sz w:val="24"/>
            <w:szCs w:val="24"/>
          </w:rPr>
          <w:delText xml:space="preserve">Runoff from irrigation overspray, overwatering, roof drains, patio and deck drains, and washdowns of hardscape areas contribute flow to the street drainage systems and natural watercourses which then convey pollutants such as pesticides, fertilizers, pet waste, oil, engine coolant, gasoline, hydrocarbons, brake dust, tire residue, and other pollutants into surface waters.  </w:delText>
        </w:r>
      </w:del>
    </w:p>
    <w:p w14:paraId="08435D67" w14:textId="77777777" w:rsidR="00EF41A4" w:rsidRPr="009C7C3B" w:rsidDel="00986C99" w:rsidRDefault="00EF41A4">
      <w:pPr>
        <w:jc w:val="both"/>
        <w:rPr>
          <w:del w:id="3375" w:author="Keely, David" w:date="2018-02-08T11:15:00Z"/>
          <w:rFonts w:ascii="Book Antiqua" w:hAnsi="Book Antiqua"/>
          <w:sz w:val="24"/>
          <w:szCs w:val="24"/>
        </w:rPr>
      </w:pPr>
    </w:p>
    <w:p w14:paraId="1B62DCC3" w14:textId="77777777" w:rsidR="00EF41A4" w:rsidRPr="009C7C3B" w:rsidDel="00986C99" w:rsidRDefault="00EF41A4">
      <w:pPr>
        <w:jc w:val="both"/>
        <w:rPr>
          <w:del w:id="3376" w:author="Keely, David" w:date="2018-02-08T11:15:00Z"/>
          <w:rFonts w:ascii="Book Antiqua" w:hAnsi="Book Antiqua"/>
          <w:sz w:val="24"/>
          <w:szCs w:val="24"/>
        </w:rPr>
      </w:pPr>
      <w:del w:id="3377" w:author="Keely, David" w:date="2018-02-08T11:15:00Z">
        <w:r w:rsidRPr="009C7C3B" w:rsidDel="00986C99">
          <w:rPr>
            <w:rFonts w:ascii="Book Antiqua" w:hAnsi="Book Antiqua"/>
            <w:sz w:val="24"/>
            <w:szCs w:val="24"/>
          </w:rPr>
          <w:delText>POLICY</w:delText>
        </w:r>
      </w:del>
    </w:p>
    <w:p w14:paraId="3ABBDBFD" w14:textId="77777777" w:rsidR="00EF41A4" w:rsidRPr="009C7C3B" w:rsidDel="00986C99" w:rsidRDefault="00EF41A4">
      <w:pPr>
        <w:jc w:val="both"/>
        <w:rPr>
          <w:del w:id="3378" w:author="Keely, David" w:date="2018-02-08T11:15:00Z"/>
          <w:rFonts w:ascii="Book Antiqua" w:hAnsi="Book Antiqua"/>
          <w:sz w:val="24"/>
          <w:szCs w:val="24"/>
        </w:rPr>
      </w:pPr>
    </w:p>
    <w:p w14:paraId="53F346C2" w14:textId="77777777" w:rsidR="00EF41A4" w:rsidRPr="009C7C3B" w:rsidDel="00986C99" w:rsidRDefault="00EF41A4">
      <w:pPr>
        <w:jc w:val="both"/>
        <w:rPr>
          <w:del w:id="3379" w:author="Keely, David" w:date="2018-02-08T11:15:00Z"/>
          <w:rFonts w:ascii="Book Antiqua" w:hAnsi="Book Antiqua"/>
          <w:sz w:val="24"/>
          <w:szCs w:val="24"/>
        </w:rPr>
      </w:pPr>
      <w:del w:id="3380" w:author="Keely, David" w:date="2018-02-08T11:15:00Z">
        <w:r w:rsidRPr="009C7C3B" w:rsidDel="00986C99">
          <w:rPr>
            <w:rFonts w:ascii="Book Antiqua" w:hAnsi="Book Antiqua"/>
            <w:sz w:val="24"/>
            <w:szCs w:val="24"/>
          </w:rPr>
          <w:delText xml:space="preserve">New development or redevelopment, as defined in the model Water Quality Management Plan (WQMP), presents the City and the public with the opportunity to reduce the impacts of runoff that would otherwise drain to the City’s street drainage system and our harbors, bays, and ocean.   At the time of submittal of an application for a new development or redevelopment project, an applicant shall submit a </w:delText>
        </w:r>
        <w:r w:rsidRPr="009C7C3B" w:rsidDel="00986C99">
          <w:rPr>
            <w:rFonts w:ascii="Book Antiqua" w:hAnsi="Book Antiqua"/>
            <w:sz w:val="24"/>
            <w:szCs w:val="24"/>
            <w:u w:val="single"/>
          </w:rPr>
          <w:delText>WQMP</w:delText>
        </w:r>
        <w:r w:rsidRPr="009C7C3B" w:rsidDel="00986C99">
          <w:rPr>
            <w:rFonts w:ascii="Book Antiqua" w:hAnsi="Book Antiqua"/>
            <w:sz w:val="24"/>
            <w:szCs w:val="24"/>
          </w:rPr>
          <w:delText xml:space="preserve"> to the City.  The WQMP's purpose is to minimize to the maximum extent practicable dry weather runoff and runoff from small storms (less than 3/4" of rain falling over a 24-hour period) during construction and post-construction from the property.  The following are components of any WQMP:</w:delText>
        </w:r>
      </w:del>
    </w:p>
    <w:p w14:paraId="36EE761D" w14:textId="77777777" w:rsidR="00EF41A4" w:rsidRPr="009C7C3B" w:rsidDel="00986C99" w:rsidRDefault="00EF41A4">
      <w:pPr>
        <w:jc w:val="both"/>
        <w:rPr>
          <w:del w:id="3381" w:author="Keely, David" w:date="2018-02-08T11:15:00Z"/>
          <w:rFonts w:ascii="Book Antiqua" w:hAnsi="Book Antiqua"/>
          <w:sz w:val="24"/>
          <w:szCs w:val="24"/>
        </w:rPr>
      </w:pPr>
    </w:p>
    <w:p w14:paraId="7536171D" w14:textId="77777777" w:rsidR="00EF41A4" w:rsidRPr="009C7C3B" w:rsidDel="004F283B" w:rsidRDefault="00EF41A4" w:rsidP="006D4A75">
      <w:pPr>
        <w:ind w:left="720" w:hanging="720"/>
        <w:jc w:val="both"/>
        <w:rPr>
          <w:del w:id="3382" w:author="Keely, David" w:date="2018-01-19T12:21:00Z"/>
          <w:rFonts w:ascii="Book Antiqua" w:hAnsi="Book Antiqua"/>
          <w:sz w:val="24"/>
          <w:szCs w:val="24"/>
        </w:rPr>
      </w:pPr>
      <w:del w:id="3383" w:author="Keely, David" w:date="2018-02-08T11:15:00Z">
        <w:r w:rsidRPr="009C7C3B" w:rsidDel="00986C99">
          <w:rPr>
            <w:rFonts w:ascii="Book Antiqua" w:hAnsi="Book Antiqua"/>
            <w:sz w:val="24"/>
            <w:szCs w:val="24"/>
          </w:rPr>
          <w:delText>A.</w:delText>
        </w:r>
        <w:r w:rsidRPr="009C7C3B" w:rsidDel="00986C99">
          <w:rPr>
            <w:rFonts w:ascii="Book Antiqua" w:hAnsi="Book Antiqua"/>
            <w:sz w:val="24"/>
            <w:szCs w:val="24"/>
          </w:rPr>
          <w:tab/>
        </w:r>
        <w:r w:rsidRPr="009C7C3B" w:rsidDel="00986C99">
          <w:rPr>
            <w:rFonts w:ascii="Book Antiqua" w:hAnsi="Book Antiqua"/>
            <w:sz w:val="24"/>
            <w:szCs w:val="24"/>
            <w:u w:val="single"/>
          </w:rPr>
          <w:delText>Design Elements -- All Development Types</w:delText>
        </w:r>
        <w:r w:rsidRPr="009C7C3B" w:rsidDel="00986C99">
          <w:rPr>
            <w:rFonts w:ascii="Book Antiqua" w:hAnsi="Book Antiqua"/>
            <w:sz w:val="24"/>
            <w:szCs w:val="24"/>
          </w:rPr>
          <w:delText xml:space="preserve">.  Each applicant's WQMP shall attempt to infiltrate or treat projected runoff </w:delText>
        </w:r>
      </w:del>
      <w:del w:id="3384" w:author="Keely, David" w:date="2018-01-19T12:19:00Z">
        <w:r w:rsidRPr="009C7C3B" w:rsidDel="004F283B">
          <w:rPr>
            <w:rFonts w:ascii="Book Antiqua" w:hAnsi="Book Antiqua"/>
            <w:sz w:val="24"/>
            <w:szCs w:val="24"/>
          </w:rPr>
          <w:delText xml:space="preserve">for the new development </w:delText>
        </w:r>
      </w:del>
      <w:del w:id="3385" w:author="Keely, David" w:date="2018-02-08T11:15:00Z">
        <w:r w:rsidRPr="009C7C3B" w:rsidDel="00986C99">
          <w:rPr>
            <w:rFonts w:ascii="Book Antiqua" w:hAnsi="Book Antiqua"/>
            <w:sz w:val="24"/>
            <w:szCs w:val="24"/>
          </w:rPr>
          <w:delText>by an amount equal to or greater than the volume of runoff produced from a storm event through incorporation of design elements</w:delText>
        </w:r>
      </w:del>
      <w:del w:id="3386" w:author="Keely, David" w:date="2018-01-19T12:21:00Z">
        <w:r w:rsidRPr="009C7C3B" w:rsidDel="004F283B">
          <w:rPr>
            <w:rFonts w:ascii="Book Antiqua" w:hAnsi="Book Antiqua"/>
            <w:sz w:val="24"/>
            <w:szCs w:val="24"/>
          </w:rPr>
          <w:delText xml:space="preserve"> that address one or more of the goals set forth below. The design elements utilized by an applicant may, but are not required to, include those provided on the list below so long as the required projected runoff infiltration or treatment is achieved:</w:delText>
        </w:r>
      </w:del>
    </w:p>
    <w:p w14:paraId="3721B8E9" w14:textId="77777777" w:rsidR="00EF41A4" w:rsidRPr="009C7C3B" w:rsidDel="004F283B" w:rsidRDefault="00EF41A4">
      <w:pPr>
        <w:ind w:left="720" w:hanging="720"/>
        <w:jc w:val="both"/>
        <w:rPr>
          <w:del w:id="3387" w:author="Keely, David" w:date="2018-01-19T12:21:00Z"/>
          <w:rFonts w:ascii="Book Antiqua" w:hAnsi="Book Antiqua"/>
          <w:sz w:val="24"/>
          <w:szCs w:val="24"/>
        </w:rPr>
        <w:pPrChange w:id="3388" w:author="Keely, David" w:date="2018-01-19T12:21:00Z">
          <w:pPr>
            <w:ind w:left="720"/>
            <w:jc w:val="both"/>
          </w:pPr>
        </w:pPrChange>
      </w:pPr>
    </w:p>
    <w:p w14:paraId="23BF8269" w14:textId="77777777" w:rsidR="00EF41A4" w:rsidRPr="009C7C3B" w:rsidDel="004F283B" w:rsidRDefault="00EF41A4">
      <w:pPr>
        <w:ind w:left="720" w:hanging="720"/>
        <w:jc w:val="both"/>
        <w:rPr>
          <w:del w:id="3389" w:author="Keely, David" w:date="2018-01-19T12:21:00Z"/>
          <w:rFonts w:ascii="Book Antiqua" w:hAnsi="Book Antiqua"/>
          <w:sz w:val="24"/>
          <w:szCs w:val="24"/>
        </w:rPr>
        <w:pPrChange w:id="3390" w:author="Keely, David" w:date="2018-01-19T12:21:00Z">
          <w:pPr>
            <w:ind w:left="1440" w:hanging="720"/>
            <w:jc w:val="both"/>
          </w:pPr>
        </w:pPrChange>
      </w:pPr>
      <w:del w:id="3391" w:author="Keely, David" w:date="2018-01-19T12:21:00Z">
        <w:r w:rsidRPr="009C7C3B" w:rsidDel="004F283B">
          <w:rPr>
            <w:rFonts w:ascii="Book Antiqua" w:hAnsi="Book Antiqua"/>
            <w:sz w:val="24"/>
            <w:szCs w:val="24"/>
          </w:rPr>
          <w:delText>1.</w:delText>
        </w:r>
        <w:r w:rsidRPr="009C7C3B" w:rsidDel="004F283B">
          <w:rPr>
            <w:rFonts w:ascii="Book Antiqua" w:hAnsi="Book Antiqua"/>
            <w:sz w:val="24"/>
            <w:szCs w:val="24"/>
          </w:rPr>
          <w:tab/>
          <w:delText>Maximize permeable areas to allow more percolation of runoff into the ground through such means as biofilters, green strips, landscaped swales, planters, and other retention/ percolation devices as approved.  The use of permeable materials in lieu of or to replace hardscapes will increase the amount of runoff seepage into the ground.</w:delText>
        </w:r>
      </w:del>
    </w:p>
    <w:p w14:paraId="04FABFBA" w14:textId="77777777" w:rsidR="00EF41A4" w:rsidRPr="009C7C3B" w:rsidDel="004F283B" w:rsidRDefault="00EF41A4">
      <w:pPr>
        <w:ind w:left="720" w:hanging="720"/>
        <w:jc w:val="both"/>
        <w:rPr>
          <w:del w:id="3392" w:author="Keely, David" w:date="2018-01-19T12:21:00Z"/>
          <w:rFonts w:ascii="Book Antiqua" w:hAnsi="Book Antiqua"/>
          <w:sz w:val="24"/>
          <w:szCs w:val="24"/>
        </w:rPr>
        <w:pPrChange w:id="3393" w:author="Keely, David" w:date="2018-01-19T12:21:00Z">
          <w:pPr>
            <w:ind w:left="1440" w:hanging="720"/>
            <w:jc w:val="both"/>
          </w:pPr>
        </w:pPrChange>
      </w:pPr>
    </w:p>
    <w:p w14:paraId="229A0449" w14:textId="77777777" w:rsidR="00EF41A4" w:rsidRPr="009C7C3B" w:rsidDel="004F283B" w:rsidRDefault="00EF41A4">
      <w:pPr>
        <w:ind w:left="720" w:hanging="720"/>
        <w:jc w:val="both"/>
        <w:rPr>
          <w:del w:id="3394" w:author="Keely, David" w:date="2018-01-19T12:21:00Z"/>
          <w:rFonts w:ascii="Book Antiqua" w:hAnsi="Book Antiqua"/>
          <w:sz w:val="24"/>
          <w:szCs w:val="24"/>
        </w:rPr>
        <w:pPrChange w:id="3395" w:author="Keely, David" w:date="2018-01-19T12:21:00Z">
          <w:pPr>
            <w:ind w:left="1440" w:hanging="720"/>
            <w:jc w:val="both"/>
          </w:pPr>
        </w:pPrChange>
      </w:pPr>
      <w:del w:id="3396" w:author="Keely, David" w:date="2018-01-19T12:21:00Z">
        <w:r w:rsidRPr="009C7C3B" w:rsidDel="004F283B">
          <w:rPr>
            <w:rFonts w:ascii="Book Antiqua" w:hAnsi="Book Antiqua"/>
            <w:sz w:val="24"/>
            <w:szCs w:val="24"/>
          </w:rPr>
          <w:delText>2.</w:delText>
        </w:r>
        <w:r w:rsidRPr="009C7C3B" w:rsidDel="004F283B">
          <w:rPr>
            <w:rFonts w:ascii="Book Antiqua" w:hAnsi="Book Antiqua"/>
            <w:sz w:val="24"/>
            <w:szCs w:val="24"/>
          </w:rPr>
          <w:tab/>
          <w:delText>Maximize the amount of runoff directed to permeable areas and/or maximize stormwater storage for reuse or infiltration.  For the purposes of this Policy, pools, spas, and water features shall not be considered permeable surfaces.</w:delText>
        </w:r>
      </w:del>
    </w:p>
    <w:p w14:paraId="09A32377" w14:textId="77777777" w:rsidR="00EF41A4" w:rsidRPr="009C7C3B" w:rsidDel="004F283B" w:rsidRDefault="00EF41A4">
      <w:pPr>
        <w:ind w:left="720" w:hanging="720"/>
        <w:jc w:val="both"/>
        <w:rPr>
          <w:del w:id="3397" w:author="Keely, David" w:date="2018-01-19T12:21:00Z"/>
          <w:rFonts w:ascii="Book Antiqua" w:hAnsi="Book Antiqua"/>
          <w:sz w:val="24"/>
          <w:szCs w:val="24"/>
        </w:rPr>
        <w:pPrChange w:id="3398" w:author="Keely, David" w:date="2018-01-19T12:21:00Z">
          <w:pPr>
            <w:ind w:left="720"/>
            <w:jc w:val="both"/>
          </w:pPr>
        </w:pPrChange>
      </w:pPr>
    </w:p>
    <w:p w14:paraId="52942F85" w14:textId="77777777" w:rsidR="00EF41A4" w:rsidRPr="009C7C3B" w:rsidDel="004F283B" w:rsidRDefault="00EF41A4">
      <w:pPr>
        <w:ind w:left="720" w:hanging="720"/>
        <w:jc w:val="both"/>
        <w:rPr>
          <w:del w:id="3399" w:author="Keely, David" w:date="2018-01-19T12:21:00Z"/>
          <w:rFonts w:ascii="Book Antiqua" w:hAnsi="Book Antiqua"/>
          <w:sz w:val="24"/>
          <w:szCs w:val="24"/>
        </w:rPr>
        <w:pPrChange w:id="3400" w:author="Keely, David" w:date="2018-01-19T12:21:00Z">
          <w:pPr>
            <w:ind w:left="720" w:firstLine="720"/>
            <w:jc w:val="both"/>
          </w:pPr>
        </w:pPrChange>
      </w:pPr>
      <w:del w:id="3401" w:author="Keely, David" w:date="2018-01-19T12:21:00Z">
        <w:r w:rsidRPr="009C7C3B" w:rsidDel="004F283B">
          <w:rPr>
            <w:rFonts w:ascii="Book Antiqua" w:hAnsi="Book Antiqua"/>
            <w:sz w:val="24"/>
            <w:szCs w:val="24"/>
          </w:rPr>
          <w:delText>Acceptable and encouraged design elements include:</w:delText>
        </w:r>
      </w:del>
    </w:p>
    <w:p w14:paraId="19EFF05D" w14:textId="77777777" w:rsidR="00EF41A4" w:rsidRPr="009C7C3B" w:rsidDel="004F283B" w:rsidRDefault="00EF41A4">
      <w:pPr>
        <w:ind w:left="720" w:hanging="720"/>
        <w:jc w:val="both"/>
        <w:rPr>
          <w:del w:id="3402" w:author="Keely, David" w:date="2018-01-19T12:21:00Z"/>
          <w:rFonts w:ascii="Book Antiqua" w:hAnsi="Book Antiqua"/>
          <w:sz w:val="24"/>
          <w:szCs w:val="24"/>
        </w:rPr>
        <w:pPrChange w:id="3403" w:author="Keely, David" w:date="2018-01-19T12:21:00Z">
          <w:pPr>
            <w:tabs>
              <w:tab w:val="left" w:pos="1620"/>
            </w:tabs>
            <w:ind w:left="1260"/>
            <w:jc w:val="both"/>
          </w:pPr>
        </w:pPrChange>
      </w:pPr>
    </w:p>
    <w:p w14:paraId="24E4DA9B" w14:textId="77777777" w:rsidR="00EF41A4" w:rsidRPr="009C7C3B" w:rsidDel="004F283B" w:rsidRDefault="00EF41A4">
      <w:pPr>
        <w:ind w:left="720" w:hanging="720"/>
        <w:jc w:val="both"/>
        <w:rPr>
          <w:del w:id="3404" w:author="Keely, David" w:date="2018-01-19T12:21:00Z"/>
          <w:szCs w:val="24"/>
        </w:rPr>
        <w:pPrChange w:id="3405" w:author="Keely, David" w:date="2018-01-19T12:21:00Z">
          <w:pPr>
            <w:pStyle w:val="BodyTextIndent"/>
            <w:ind w:left="2160"/>
          </w:pPr>
        </w:pPrChange>
      </w:pPr>
      <w:del w:id="3406" w:author="Keely, David" w:date="2018-01-19T12:21:00Z">
        <w:r w:rsidRPr="009C7C3B" w:rsidDel="004F283B">
          <w:rPr>
            <w:szCs w:val="24"/>
          </w:rPr>
          <w:delText>a.</w:delText>
        </w:r>
        <w:r w:rsidRPr="009C7C3B" w:rsidDel="004F283B">
          <w:rPr>
            <w:szCs w:val="24"/>
          </w:rPr>
          <w:tab/>
          <w:delText>Orienting roof runoff towards permeable surfaces, drywells, French drains, or other structural BMPs rather than directly to driveways or non-permeable surfaces so that runoff will penetrate into the ground instead of flowing off-site.</w:delText>
        </w:r>
      </w:del>
    </w:p>
    <w:p w14:paraId="7AA33656" w14:textId="77777777" w:rsidR="00EF41A4" w:rsidRPr="009C7C3B" w:rsidDel="004F283B" w:rsidRDefault="00EF41A4">
      <w:pPr>
        <w:ind w:left="720" w:hanging="720"/>
        <w:jc w:val="both"/>
        <w:rPr>
          <w:del w:id="3407" w:author="Keely, David" w:date="2018-01-19T12:21:00Z"/>
          <w:szCs w:val="24"/>
        </w:rPr>
        <w:pPrChange w:id="3408" w:author="Keely, David" w:date="2018-01-19T12:21:00Z">
          <w:pPr>
            <w:pStyle w:val="BodyTextIndent"/>
            <w:tabs>
              <w:tab w:val="left" w:pos="1800"/>
            </w:tabs>
            <w:ind w:left="2160"/>
          </w:pPr>
        </w:pPrChange>
      </w:pPr>
    </w:p>
    <w:p w14:paraId="62686CC3" w14:textId="77777777" w:rsidR="00EF41A4" w:rsidRPr="009C7C3B" w:rsidDel="004F283B" w:rsidRDefault="00EF41A4">
      <w:pPr>
        <w:ind w:left="720" w:hanging="720"/>
        <w:jc w:val="both"/>
        <w:rPr>
          <w:del w:id="3409" w:author="Keely, David" w:date="2018-01-19T12:21:00Z"/>
          <w:rFonts w:ascii="Book Antiqua" w:hAnsi="Book Antiqua"/>
          <w:sz w:val="24"/>
          <w:szCs w:val="24"/>
        </w:rPr>
        <w:pPrChange w:id="3410" w:author="Keely, David" w:date="2018-01-19T12:21:00Z">
          <w:pPr>
            <w:ind w:left="2160" w:hanging="720"/>
            <w:jc w:val="both"/>
          </w:pPr>
        </w:pPrChange>
      </w:pPr>
      <w:del w:id="3411" w:author="Keely, David" w:date="2018-01-19T12:21:00Z">
        <w:r w:rsidRPr="009C7C3B" w:rsidDel="004F283B">
          <w:rPr>
            <w:rFonts w:ascii="Book Antiqua" w:hAnsi="Book Antiqua"/>
            <w:sz w:val="24"/>
            <w:szCs w:val="24"/>
          </w:rPr>
          <w:delText>b.</w:delText>
        </w:r>
        <w:r w:rsidRPr="009C7C3B" w:rsidDel="004F283B">
          <w:rPr>
            <w:rFonts w:ascii="Book Antiqua" w:hAnsi="Book Antiqua"/>
            <w:sz w:val="24"/>
            <w:szCs w:val="24"/>
          </w:rPr>
          <w:tab/>
          <w:delText>Grading the site to divert runoff to permeable areas.</w:delText>
        </w:r>
      </w:del>
    </w:p>
    <w:p w14:paraId="5B2167DA" w14:textId="77777777" w:rsidR="00EF41A4" w:rsidRPr="009C7C3B" w:rsidDel="004F283B" w:rsidRDefault="00EF41A4">
      <w:pPr>
        <w:ind w:left="720" w:hanging="720"/>
        <w:jc w:val="both"/>
        <w:rPr>
          <w:del w:id="3412" w:author="Keely, David" w:date="2018-01-19T12:21:00Z"/>
          <w:rFonts w:ascii="Book Antiqua" w:hAnsi="Book Antiqua"/>
          <w:sz w:val="24"/>
          <w:szCs w:val="24"/>
        </w:rPr>
        <w:pPrChange w:id="3413" w:author="Keely, David" w:date="2018-01-19T12:21:00Z">
          <w:pPr>
            <w:tabs>
              <w:tab w:val="left" w:pos="1800"/>
            </w:tabs>
            <w:ind w:left="2160" w:hanging="720"/>
            <w:jc w:val="both"/>
          </w:pPr>
        </w:pPrChange>
      </w:pPr>
    </w:p>
    <w:p w14:paraId="2B9A0F6E" w14:textId="77777777" w:rsidR="00EF41A4" w:rsidRPr="009C7C3B" w:rsidDel="004F283B" w:rsidRDefault="00EF41A4">
      <w:pPr>
        <w:ind w:left="720" w:hanging="720"/>
        <w:jc w:val="both"/>
        <w:rPr>
          <w:del w:id="3414" w:author="Keely, David" w:date="2018-01-19T12:21:00Z"/>
          <w:rFonts w:ascii="Book Antiqua" w:hAnsi="Book Antiqua"/>
          <w:sz w:val="24"/>
          <w:szCs w:val="24"/>
        </w:rPr>
        <w:pPrChange w:id="3415" w:author="Keely, David" w:date="2018-01-19T12:21:00Z">
          <w:pPr>
            <w:ind w:left="2160" w:hanging="720"/>
            <w:jc w:val="both"/>
          </w:pPr>
        </w:pPrChange>
      </w:pPr>
      <w:del w:id="3416" w:author="Keely, David" w:date="2018-01-19T12:21:00Z">
        <w:r w:rsidRPr="009C7C3B" w:rsidDel="004F283B">
          <w:rPr>
            <w:rFonts w:ascii="Book Antiqua" w:hAnsi="Book Antiqua"/>
            <w:sz w:val="24"/>
            <w:szCs w:val="24"/>
          </w:rPr>
          <w:delText>c.</w:delText>
        </w:r>
        <w:r w:rsidRPr="009C7C3B" w:rsidDel="004F283B">
          <w:rPr>
            <w:rFonts w:ascii="Book Antiqua" w:hAnsi="Book Antiqua"/>
            <w:sz w:val="24"/>
            <w:szCs w:val="24"/>
          </w:rPr>
          <w:tab/>
          <w:delText>Using cisterns, retention structures or green rooftops to store precipitation or runoff for reuse.</w:delText>
        </w:r>
      </w:del>
    </w:p>
    <w:p w14:paraId="504EC4C1" w14:textId="77777777" w:rsidR="00EF41A4" w:rsidRPr="009C7C3B" w:rsidDel="004F283B" w:rsidRDefault="00EF41A4">
      <w:pPr>
        <w:ind w:left="720" w:hanging="720"/>
        <w:jc w:val="both"/>
        <w:rPr>
          <w:del w:id="3417" w:author="Keely, David" w:date="2018-01-19T12:21:00Z"/>
          <w:rFonts w:ascii="Book Antiqua" w:hAnsi="Book Antiqua"/>
          <w:sz w:val="24"/>
          <w:szCs w:val="24"/>
        </w:rPr>
        <w:pPrChange w:id="3418" w:author="Keely, David" w:date="2018-01-19T12:21:00Z">
          <w:pPr>
            <w:tabs>
              <w:tab w:val="left" w:pos="1800"/>
            </w:tabs>
            <w:ind w:left="2160" w:hanging="720"/>
            <w:jc w:val="both"/>
          </w:pPr>
        </w:pPrChange>
      </w:pPr>
    </w:p>
    <w:p w14:paraId="78DEF920" w14:textId="77777777" w:rsidR="00EF41A4" w:rsidRPr="009C7C3B" w:rsidDel="004F283B" w:rsidRDefault="00EF41A4">
      <w:pPr>
        <w:ind w:left="720" w:hanging="720"/>
        <w:jc w:val="both"/>
        <w:rPr>
          <w:del w:id="3419" w:author="Keely, David" w:date="2018-01-19T12:21:00Z"/>
          <w:rFonts w:ascii="Book Antiqua" w:hAnsi="Book Antiqua"/>
          <w:sz w:val="24"/>
          <w:szCs w:val="24"/>
        </w:rPr>
        <w:pPrChange w:id="3420" w:author="Keely, David" w:date="2018-01-19T12:21:00Z">
          <w:pPr>
            <w:ind w:left="2160" w:hanging="720"/>
            <w:jc w:val="both"/>
          </w:pPr>
        </w:pPrChange>
      </w:pPr>
      <w:del w:id="3421" w:author="Keely, David" w:date="2018-01-19T12:21:00Z">
        <w:r w:rsidRPr="009C7C3B" w:rsidDel="004F283B">
          <w:rPr>
            <w:rFonts w:ascii="Book Antiqua" w:hAnsi="Book Antiqua"/>
            <w:sz w:val="24"/>
            <w:szCs w:val="24"/>
          </w:rPr>
          <w:delText>d.</w:delText>
        </w:r>
        <w:r w:rsidRPr="009C7C3B" w:rsidDel="004F283B">
          <w:rPr>
            <w:rFonts w:ascii="Book Antiqua" w:hAnsi="Book Antiqua"/>
            <w:sz w:val="24"/>
            <w:szCs w:val="24"/>
          </w:rPr>
          <w:tab/>
          <w:delText>Removing or designing curbs, berms or the like so as to avoid isolation of permeable or landscaped areas.</w:delText>
        </w:r>
      </w:del>
    </w:p>
    <w:p w14:paraId="1D0838BD" w14:textId="77777777" w:rsidR="00EF41A4" w:rsidRPr="009C7C3B" w:rsidDel="004F283B" w:rsidRDefault="00EF41A4">
      <w:pPr>
        <w:ind w:left="720" w:hanging="720"/>
        <w:jc w:val="both"/>
        <w:rPr>
          <w:del w:id="3422" w:author="Keely, David" w:date="2018-01-19T12:21:00Z"/>
          <w:rFonts w:ascii="Book Antiqua" w:hAnsi="Book Antiqua"/>
          <w:sz w:val="24"/>
          <w:szCs w:val="24"/>
        </w:rPr>
        <w:pPrChange w:id="3423" w:author="Keely, David" w:date="2018-01-19T12:21:00Z">
          <w:pPr>
            <w:tabs>
              <w:tab w:val="left" w:pos="1800"/>
            </w:tabs>
            <w:ind w:left="2160" w:hanging="720"/>
            <w:jc w:val="both"/>
          </w:pPr>
        </w:pPrChange>
      </w:pPr>
    </w:p>
    <w:p w14:paraId="5F7564BA" w14:textId="77777777" w:rsidR="00EF41A4" w:rsidRPr="009C7C3B" w:rsidDel="004F283B" w:rsidRDefault="00EF41A4">
      <w:pPr>
        <w:ind w:left="720" w:hanging="720"/>
        <w:jc w:val="both"/>
        <w:rPr>
          <w:del w:id="3424" w:author="Keely, David" w:date="2018-01-19T12:21:00Z"/>
          <w:rFonts w:ascii="Book Antiqua" w:hAnsi="Book Antiqua"/>
          <w:sz w:val="24"/>
          <w:szCs w:val="24"/>
        </w:rPr>
        <w:pPrChange w:id="3425" w:author="Keely, David" w:date="2018-01-19T12:21:00Z">
          <w:pPr>
            <w:ind w:left="2160" w:hanging="720"/>
            <w:jc w:val="both"/>
          </w:pPr>
        </w:pPrChange>
      </w:pPr>
      <w:del w:id="3426" w:author="Keely, David" w:date="2018-01-19T12:21:00Z">
        <w:r w:rsidRPr="009C7C3B" w:rsidDel="004F283B">
          <w:rPr>
            <w:rFonts w:ascii="Book Antiqua" w:hAnsi="Book Antiqua"/>
            <w:sz w:val="24"/>
            <w:szCs w:val="24"/>
          </w:rPr>
          <w:delText>e.</w:delText>
        </w:r>
        <w:r w:rsidRPr="009C7C3B" w:rsidDel="004F283B">
          <w:rPr>
            <w:rFonts w:ascii="Book Antiqua" w:hAnsi="Book Antiqua"/>
            <w:sz w:val="24"/>
            <w:szCs w:val="24"/>
          </w:rPr>
          <w:tab/>
          <w:delText>Remove pollutants through installation of treatment control BMPs such as filters, clarifiers, and other devices as approved.</w:delText>
        </w:r>
      </w:del>
    </w:p>
    <w:p w14:paraId="35A62B02" w14:textId="77777777" w:rsidR="00EF41A4" w:rsidRPr="009C7C3B" w:rsidDel="004F283B" w:rsidRDefault="00EF41A4">
      <w:pPr>
        <w:ind w:left="720" w:hanging="720"/>
        <w:jc w:val="both"/>
        <w:rPr>
          <w:del w:id="3427" w:author="Keely, David" w:date="2018-01-19T12:21:00Z"/>
          <w:rFonts w:ascii="Book Antiqua" w:hAnsi="Book Antiqua"/>
          <w:sz w:val="24"/>
          <w:szCs w:val="24"/>
        </w:rPr>
        <w:pPrChange w:id="3428" w:author="Keely, David" w:date="2018-01-19T12:21:00Z">
          <w:pPr>
            <w:jc w:val="both"/>
          </w:pPr>
        </w:pPrChange>
      </w:pPr>
    </w:p>
    <w:p w14:paraId="42CCB3BC" w14:textId="77777777" w:rsidR="00EF41A4" w:rsidRPr="009C7C3B" w:rsidDel="004F283B" w:rsidRDefault="00EF41A4" w:rsidP="006D4A75">
      <w:pPr>
        <w:ind w:left="720" w:hanging="720"/>
        <w:jc w:val="both"/>
        <w:rPr>
          <w:del w:id="3429" w:author="Keely, David" w:date="2018-01-19T12:21:00Z"/>
          <w:rFonts w:ascii="Book Antiqua" w:hAnsi="Book Antiqua"/>
          <w:sz w:val="24"/>
          <w:szCs w:val="24"/>
        </w:rPr>
      </w:pPr>
      <w:del w:id="3430" w:author="Keely, David" w:date="2018-01-19T12:21:00Z">
        <w:r w:rsidRPr="009C7C3B" w:rsidDel="004F283B">
          <w:rPr>
            <w:rFonts w:ascii="Book Antiqua" w:hAnsi="Book Antiqua"/>
            <w:sz w:val="24"/>
            <w:szCs w:val="24"/>
          </w:rPr>
          <w:delText>B.</w:delText>
        </w:r>
        <w:r w:rsidRPr="009C7C3B" w:rsidDel="004F283B">
          <w:rPr>
            <w:rFonts w:ascii="Book Antiqua" w:hAnsi="Book Antiqua"/>
            <w:sz w:val="24"/>
            <w:szCs w:val="24"/>
          </w:rPr>
          <w:tab/>
        </w:r>
        <w:r w:rsidRPr="009C7C3B" w:rsidDel="004F283B">
          <w:rPr>
            <w:rFonts w:ascii="Book Antiqua" w:hAnsi="Book Antiqua"/>
            <w:sz w:val="24"/>
            <w:szCs w:val="24"/>
            <w:u w:val="single"/>
          </w:rPr>
          <w:delText>Design Elements -- Commercial, Retail, and Multi-Family Residential</w:delText>
        </w:r>
        <w:r w:rsidRPr="009C7C3B" w:rsidDel="004F283B">
          <w:rPr>
            <w:rFonts w:ascii="Book Antiqua" w:hAnsi="Book Antiqua"/>
            <w:sz w:val="24"/>
            <w:szCs w:val="24"/>
          </w:rPr>
          <w:delText>.  These design elements shall be required for all new development:</w:delText>
        </w:r>
      </w:del>
    </w:p>
    <w:p w14:paraId="4217FC21" w14:textId="77777777" w:rsidR="00EF41A4" w:rsidRPr="009C7C3B" w:rsidDel="004F283B" w:rsidRDefault="00EF41A4">
      <w:pPr>
        <w:ind w:left="720" w:hanging="720"/>
        <w:jc w:val="both"/>
        <w:rPr>
          <w:del w:id="3431" w:author="Keely, David" w:date="2018-01-19T12:21:00Z"/>
          <w:rFonts w:ascii="Book Antiqua" w:hAnsi="Book Antiqua"/>
          <w:sz w:val="24"/>
          <w:szCs w:val="24"/>
        </w:rPr>
        <w:pPrChange w:id="3432" w:author="Keely, David" w:date="2018-01-19T12:21:00Z">
          <w:pPr>
            <w:tabs>
              <w:tab w:val="left" w:pos="1620"/>
            </w:tabs>
            <w:ind w:left="1080"/>
            <w:jc w:val="both"/>
          </w:pPr>
        </w:pPrChange>
      </w:pPr>
    </w:p>
    <w:p w14:paraId="2D3046BF" w14:textId="77777777" w:rsidR="00EF41A4" w:rsidRPr="009C7C3B" w:rsidDel="004F283B" w:rsidRDefault="00EF41A4">
      <w:pPr>
        <w:ind w:left="720" w:hanging="720"/>
        <w:jc w:val="both"/>
        <w:rPr>
          <w:del w:id="3433" w:author="Keely, David" w:date="2018-01-19T12:21:00Z"/>
          <w:rFonts w:ascii="Book Antiqua" w:hAnsi="Book Antiqua"/>
          <w:sz w:val="24"/>
          <w:szCs w:val="24"/>
        </w:rPr>
        <w:pPrChange w:id="3434" w:author="Keely, David" w:date="2018-01-19T12:21:00Z">
          <w:pPr>
            <w:tabs>
              <w:tab w:val="left" w:pos="1620"/>
            </w:tabs>
            <w:ind w:left="1440" w:hanging="720"/>
            <w:jc w:val="both"/>
          </w:pPr>
        </w:pPrChange>
      </w:pPr>
      <w:del w:id="3435" w:author="Keely, David" w:date="2018-01-19T12:21:00Z">
        <w:r w:rsidRPr="009C7C3B" w:rsidDel="004F283B">
          <w:rPr>
            <w:rFonts w:ascii="Book Antiqua" w:hAnsi="Book Antiqua"/>
            <w:sz w:val="24"/>
            <w:szCs w:val="24"/>
          </w:rPr>
          <w:delText>1.</w:delText>
        </w:r>
        <w:r w:rsidRPr="009C7C3B" w:rsidDel="004F283B">
          <w:rPr>
            <w:rFonts w:ascii="Book Antiqua" w:hAnsi="Book Antiqua"/>
            <w:sz w:val="24"/>
            <w:szCs w:val="24"/>
          </w:rPr>
          <w:tab/>
          <w:delText>Urban runoff shall not be allowed to come into contact with the following areas:</w:delText>
        </w:r>
      </w:del>
    </w:p>
    <w:p w14:paraId="3016CF2D" w14:textId="77777777" w:rsidR="00EF41A4" w:rsidRPr="009C7C3B" w:rsidDel="004F283B" w:rsidRDefault="00EF41A4">
      <w:pPr>
        <w:ind w:left="720" w:hanging="720"/>
        <w:jc w:val="both"/>
        <w:rPr>
          <w:del w:id="3436" w:author="Keely, David" w:date="2018-01-19T12:21:00Z"/>
          <w:rFonts w:ascii="Book Antiqua" w:hAnsi="Book Antiqua"/>
          <w:sz w:val="24"/>
          <w:szCs w:val="24"/>
        </w:rPr>
        <w:pPrChange w:id="3437" w:author="Keely, David" w:date="2018-01-19T12:21:00Z">
          <w:pPr>
            <w:tabs>
              <w:tab w:val="left" w:pos="1620"/>
            </w:tabs>
            <w:ind w:left="1440" w:hanging="720"/>
            <w:jc w:val="both"/>
          </w:pPr>
        </w:pPrChange>
      </w:pPr>
    </w:p>
    <w:p w14:paraId="7616B741" w14:textId="77777777" w:rsidR="00EF41A4" w:rsidRPr="009C7C3B" w:rsidDel="004F283B" w:rsidRDefault="00EF41A4">
      <w:pPr>
        <w:ind w:left="720" w:hanging="720"/>
        <w:jc w:val="both"/>
        <w:rPr>
          <w:del w:id="3438" w:author="Keely, David" w:date="2018-01-19T12:21:00Z"/>
          <w:rFonts w:ascii="Book Antiqua" w:hAnsi="Book Antiqua"/>
          <w:sz w:val="24"/>
          <w:szCs w:val="24"/>
        </w:rPr>
        <w:pPrChange w:id="3439" w:author="Keely, David" w:date="2018-01-19T12:21:00Z">
          <w:pPr>
            <w:numPr>
              <w:numId w:val="6"/>
            </w:numPr>
            <w:tabs>
              <w:tab w:val="num" w:pos="2340"/>
            </w:tabs>
            <w:ind w:left="2160" w:hanging="720"/>
            <w:jc w:val="both"/>
          </w:pPr>
        </w:pPrChange>
      </w:pPr>
      <w:del w:id="3440" w:author="Keely, David" w:date="2018-01-19T12:21:00Z">
        <w:r w:rsidRPr="009C7C3B" w:rsidDel="004F283B">
          <w:rPr>
            <w:rFonts w:ascii="Book Antiqua" w:hAnsi="Book Antiqua"/>
            <w:sz w:val="24"/>
            <w:szCs w:val="24"/>
          </w:rPr>
          <w:delText>Loading and unloading dock areas;</w:delText>
        </w:r>
      </w:del>
    </w:p>
    <w:p w14:paraId="60812482" w14:textId="77777777" w:rsidR="00EF41A4" w:rsidRPr="009C7C3B" w:rsidDel="004F283B" w:rsidRDefault="00EF41A4">
      <w:pPr>
        <w:ind w:left="720" w:hanging="720"/>
        <w:jc w:val="both"/>
        <w:rPr>
          <w:del w:id="3441" w:author="Keely, David" w:date="2018-01-19T12:21:00Z"/>
          <w:rFonts w:ascii="Book Antiqua" w:hAnsi="Book Antiqua"/>
          <w:sz w:val="24"/>
          <w:szCs w:val="24"/>
        </w:rPr>
        <w:pPrChange w:id="3442" w:author="Keely, David" w:date="2018-01-19T12:21:00Z">
          <w:pPr>
            <w:numPr>
              <w:numId w:val="6"/>
            </w:numPr>
            <w:tabs>
              <w:tab w:val="num" w:pos="2340"/>
            </w:tabs>
            <w:ind w:left="2160" w:hanging="720"/>
            <w:jc w:val="both"/>
          </w:pPr>
        </w:pPrChange>
      </w:pPr>
      <w:del w:id="3443" w:author="Keely, David" w:date="2018-01-19T12:21:00Z">
        <w:r w:rsidRPr="009C7C3B" w:rsidDel="004F283B">
          <w:rPr>
            <w:rFonts w:ascii="Book Antiqua" w:hAnsi="Book Antiqua"/>
            <w:sz w:val="24"/>
            <w:szCs w:val="24"/>
          </w:rPr>
          <w:delText>Repair and maintenance bays;</w:delText>
        </w:r>
      </w:del>
    </w:p>
    <w:p w14:paraId="55627EA5" w14:textId="77777777" w:rsidR="00EF41A4" w:rsidRPr="009C7C3B" w:rsidDel="004F283B" w:rsidRDefault="00EF41A4">
      <w:pPr>
        <w:ind w:left="720" w:hanging="720"/>
        <w:jc w:val="both"/>
        <w:rPr>
          <w:del w:id="3444" w:author="Keely, David" w:date="2018-01-19T12:21:00Z"/>
          <w:rFonts w:ascii="Book Antiqua" w:hAnsi="Book Antiqua"/>
          <w:sz w:val="24"/>
          <w:szCs w:val="24"/>
        </w:rPr>
        <w:pPrChange w:id="3445" w:author="Keely, David" w:date="2018-01-19T12:21:00Z">
          <w:pPr>
            <w:numPr>
              <w:numId w:val="6"/>
            </w:numPr>
            <w:tabs>
              <w:tab w:val="num" w:pos="2340"/>
            </w:tabs>
            <w:ind w:left="2160" w:hanging="720"/>
            <w:jc w:val="both"/>
          </w:pPr>
        </w:pPrChange>
      </w:pPr>
      <w:del w:id="3446" w:author="Keely, David" w:date="2018-01-19T12:21:00Z">
        <w:r w:rsidRPr="009C7C3B" w:rsidDel="004F283B">
          <w:rPr>
            <w:rFonts w:ascii="Book Antiqua" w:hAnsi="Book Antiqua"/>
            <w:sz w:val="24"/>
            <w:szCs w:val="24"/>
          </w:rPr>
          <w:delText>Vehicle and equipment wash areas; and</w:delText>
        </w:r>
      </w:del>
    </w:p>
    <w:p w14:paraId="3EA15D9A" w14:textId="77777777" w:rsidR="00EF41A4" w:rsidRPr="009C7C3B" w:rsidDel="004F283B" w:rsidRDefault="00EF41A4">
      <w:pPr>
        <w:ind w:left="720" w:hanging="720"/>
        <w:jc w:val="both"/>
        <w:rPr>
          <w:del w:id="3447" w:author="Keely, David" w:date="2018-01-19T12:21:00Z"/>
          <w:rFonts w:ascii="Book Antiqua" w:hAnsi="Book Antiqua"/>
          <w:sz w:val="24"/>
          <w:szCs w:val="24"/>
        </w:rPr>
        <w:pPrChange w:id="3448" w:author="Keely, David" w:date="2018-01-19T12:21:00Z">
          <w:pPr>
            <w:numPr>
              <w:numId w:val="6"/>
            </w:numPr>
            <w:tabs>
              <w:tab w:val="num" w:pos="2340"/>
            </w:tabs>
            <w:ind w:left="2160" w:hanging="720"/>
            <w:jc w:val="both"/>
          </w:pPr>
        </w:pPrChange>
      </w:pPr>
      <w:del w:id="3449" w:author="Keely, David" w:date="2018-01-19T12:21:00Z">
        <w:r w:rsidRPr="009C7C3B" w:rsidDel="004F283B">
          <w:rPr>
            <w:rFonts w:ascii="Book Antiqua" w:hAnsi="Book Antiqua"/>
            <w:sz w:val="24"/>
            <w:szCs w:val="24"/>
          </w:rPr>
          <w:delText>Fueling areas.</w:delText>
        </w:r>
      </w:del>
    </w:p>
    <w:p w14:paraId="4F90B8BB" w14:textId="77777777" w:rsidR="00EF41A4" w:rsidRPr="009C7C3B" w:rsidDel="004F283B" w:rsidRDefault="00EF41A4">
      <w:pPr>
        <w:ind w:left="720" w:hanging="720"/>
        <w:jc w:val="both"/>
        <w:rPr>
          <w:del w:id="3450" w:author="Keely, David" w:date="2018-01-19T12:21:00Z"/>
          <w:rFonts w:ascii="Book Antiqua" w:hAnsi="Book Antiqua"/>
          <w:sz w:val="24"/>
          <w:szCs w:val="24"/>
        </w:rPr>
        <w:pPrChange w:id="3451" w:author="Keely, David" w:date="2018-01-19T12:21:00Z">
          <w:pPr>
            <w:tabs>
              <w:tab w:val="left" w:pos="1620"/>
            </w:tabs>
            <w:ind w:left="1620"/>
            <w:jc w:val="both"/>
          </w:pPr>
        </w:pPrChange>
      </w:pPr>
    </w:p>
    <w:p w14:paraId="7E0BCB53" w14:textId="77777777" w:rsidR="00EF41A4" w:rsidRPr="009C7C3B" w:rsidDel="004F283B" w:rsidRDefault="00EF41A4">
      <w:pPr>
        <w:ind w:left="720" w:hanging="720"/>
        <w:jc w:val="both"/>
        <w:rPr>
          <w:del w:id="3452" w:author="Keely, David" w:date="2018-01-19T12:21:00Z"/>
          <w:rFonts w:ascii="Book Antiqua" w:hAnsi="Book Antiqua"/>
          <w:sz w:val="24"/>
          <w:szCs w:val="24"/>
        </w:rPr>
        <w:pPrChange w:id="3453" w:author="Keely, David" w:date="2018-01-19T12:21:00Z">
          <w:pPr>
            <w:tabs>
              <w:tab w:val="left" w:pos="1620"/>
            </w:tabs>
            <w:ind w:left="1440" w:hanging="720"/>
            <w:jc w:val="both"/>
          </w:pPr>
        </w:pPrChange>
      </w:pPr>
      <w:del w:id="3454" w:author="Keely, David" w:date="2018-01-19T12:21:00Z">
        <w:r w:rsidRPr="009C7C3B" w:rsidDel="004F283B">
          <w:rPr>
            <w:rFonts w:ascii="Book Antiqua" w:hAnsi="Book Antiqua"/>
            <w:sz w:val="24"/>
            <w:szCs w:val="24"/>
          </w:rPr>
          <w:delText>2.</w:delText>
        </w:r>
        <w:r w:rsidRPr="009C7C3B" w:rsidDel="004F283B">
          <w:rPr>
            <w:rFonts w:ascii="Book Antiqua" w:hAnsi="Book Antiqua"/>
            <w:sz w:val="24"/>
            <w:szCs w:val="24"/>
          </w:rPr>
          <w:tab/>
          <w:delText>Where new development/redevelopment will include outdoor areas for the storage of material that may contribute pollutants to the storm water conveyance system, these materials must be:</w:delText>
        </w:r>
      </w:del>
    </w:p>
    <w:p w14:paraId="258436D9" w14:textId="77777777" w:rsidR="00EF41A4" w:rsidRPr="009C7C3B" w:rsidDel="004F283B" w:rsidRDefault="00EF41A4">
      <w:pPr>
        <w:ind w:left="720" w:hanging="720"/>
        <w:jc w:val="both"/>
        <w:rPr>
          <w:del w:id="3455" w:author="Keely, David" w:date="2018-01-19T12:21:00Z"/>
          <w:rFonts w:ascii="Book Antiqua" w:hAnsi="Book Antiqua"/>
          <w:sz w:val="24"/>
          <w:szCs w:val="24"/>
        </w:rPr>
        <w:pPrChange w:id="3456" w:author="Keely, David" w:date="2018-01-19T12:21:00Z">
          <w:pPr>
            <w:ind w:left="1080"/>
            <w:jc w:val="both"/>
          </w:pPr>
        </w:pPrChange>
      </w:pPr>
    </w:p>
    <w:p w14:paraId="5C38FADF" w14:textId="77777777" w:rsidR="00EF41A4" w:rsidRPr="009C7C3B" w:rsidDel="004F283B" w:rsidRDefault="00EF41A4">
      <w:pPr>
        <w:ind w:left="720" w:hanging="720"/>
        <w:jc w:val="both"/>
        <w:rPr>
          <w:del w:id="3457" w:author="Keely, David" w:date="2018-01-19T12:21:00Z"/>
          <w:rFonts w:ascii="Book Antiqua" w:hAnsi="Book Antiqua"/>
          <w:sz w:val="24"/>
          <w:szCs w:val="24"/>
        </w:rPr>
        <w:pPrChange w:id="3458" w:author="Keely, David" w:date="2018-01-19T12:21:00Z">
          <w:pPr>
            <w:numPr>
              <w:numId w:val="7"/>
            </w:numPr>
            <w:tabs>
              <w:tab w:val="num" w:pos="1080"/>
            </w:tabs>
            <w:ind w:left="2160" w:hanging="720"/>
            <w:jc w:val="both"/>
          </w:pPr>
        </w:pPrChange>
      </w:pPr>
      <w:del w:id="3459" w:author="Keely, David" w:date="2018-01-19T12:21:00Z">
        <w:r w:rsidRPr="009C7C3B" w:rsidDel="004F283B">
          <w:rPr>
            <w:rFonts w:ascii="Book Antiqua" w:hAnsi="Book Antiqua"/>
            <w:sz w:val="24"/>
            <w:szCs w:val="24"/>
          </w:rPr>
          <w:lastRenderedPageBreak/>
          <w:delText>Placed in an enclosure such as, but not limited to, a cabinet, shed, or similar structure that prevents contact with runoff or spillage to the storm water conveyance system; or</w:delText>
        </w:r>
      </w:del>
    </w:p>
    <w:p w14:paraId="10FD2743" w14:textId="77777777" w:rsidR="00EF41A4" w:rsidRPr="009C7C3B" w:rsidDel="004F283B" w:rsidRDefault="00EF41A4">
      <w:pPr>
        <w:ind w:left="720" w:hanging="720"/>
        <w:jc w:val="both"/>
        <w:rPr>
          <w:del w:id="3460" w:author="Keely, David" w:date="2018-01-19T12:21:00Z"/>
          <w:rFonts w:ascii="Book Antiqua" w:hAnsi="Book Antiqua"/>
          <w:sz w:val="24"/>
          <w:szCs w:val="24"/>
        </w:rPr>
        <w:pPrChange w:id="3461" w:author="Keely, David" w:date="2018-01-19T12:21:00Z">
          <w:pPr>
            <w:numPr>
              <w:numId w:val="7"/>
            </w:numPr>
            <w:tabs>
              <w:tab w:val="num" w:pos="1080"/>
            </w:tabs>
            <w:ind w:left="2160" w:hanging="720"/>
            <w:jc w:val="both"/>
          </w:pPr>
        </w:pPrChange>
      </w:pPr>
      <w:del w:id="3462" w:author="Keely, David" w:date="2018-01-19T12:21:00Z">
        <w:r w:rsidRPr="009C7C3B" w:rsidDel="004F283B">
          <w:rPr>
            <w:rFonts w:ascii="Book Antiqua" w:hAnsi="Book Antiqua"/>
            <w:sz w:val="24"/>
            <w:szCs w:val="24"/>
          </w:rPr>
          <w:delText>Protected by secondary containment structures such as berms, dikes, or curbs.</w:delText>
        </w:r>
      </w:del>
    </w:p>
    <w:p w14:paraId="5AD7FE8B" w14:textId="77777777" w:rsidR="00EF41A4" w:rsidRPr="009C7C3B" w:rsidDel="004F283B" w:rsidRDefault="00EF41A4">
      <w:pPr>
        <w:ind w:left="720" w:hanging="720"/>
        <w:jc w:val="both"/>
        <w:rPr>
          <w:del w:id="3463" w:author="Keely, David" w:date="2018-01-19T12:21:00Z"/>
          <w:rFonts w:ascii="Book Antiqua" w:hAnsi="Book Antiqua"/>
          <w:sz w:val="24"/>
          <w:szCs w:val="24"/>
        </w:rPr>
        <w:pPrChange w:id="3464" w:author="Keely, David" w:date="2018-01-19T12:21:00Z">
          <w:pPr>
            <w:ind w:left="1800"/>
            <w:jc w:val="both"/>
          </w:pPr>
        </w:pPrChange>
      </w:pPr>
    </w:p>
    <w:p w14:paraId="2B4D0618" w14:textId="77777777" w:rsidR="00EF41A4" w:rsidRPr="009C7C3B" w:rsidDel="004F283B" w:rsidRDefault="00EF41A4">
      <w:pPr>
        <w:ind w:left="720" w:hanging="720"/>
        <w:jc w:val="both"/>
        <w:rPr>
          <w:del w:id="3465" w:author="Keely, David" w:date="2018-01-19T12:21:00Z"/>
          <w:rFonts w:ascii="Book Antiqua" w:hAnsi="Book Antiqua"/>
          <w:sz w:val="24"/>
          <w:szCs w:val="24"/>
        </w:rPr>
        <w:pPrChange w:id="3466" w:author="Keely, David" w:date="2018-01-19T12:21:00Z">
          <w:pPr>
            <w:ind w:left="1440" w:hanging="720"/>
            <w:jc w:val="both"/>
          </w:pPr>
        </w:pPrChange>
      </w:pPr>
      <w:del w:id="3467" w:author="Keely, David" w:date="2018-01-19T12:21:00Z">
        <w:r w:rsidRPr="009C7C3B" w:rsidDel="004F283B">
          <w:rPr>
            <w:rFonts w:ascii="Book Antiqua" w:hAnsi="Book Antiqua"/>
            <w:sz w:val="24"/>
            <w:szCs w:val="24"/>
          </w:rPr>
          <w:delText>3.</w:delText>
        </w:r>
        <w:r w:rsidRPr="009C7C3B" w:rsidDel="004F283B">
          <w:rPr>
            <w:rFonts w:ascii="Book Antiqua" w:hAnsi="Book Antiqua"/>
            <w:sz w:val="24"/>
            <w:szCs w:val="24"/>
          </w:rPr>
          <w:tab/>
          <w:delText>The outdoor materials storage areas subject to this section must be:</w:delText>
        </w:r>
      </w:del>
    </w:p>
    <w:p w14:paraId="44EF9A44" w14:textId="77777777" w:rsidR="00EF41A4" w:rsidRPr="009C7C3B" w:rsidDel="004F283B" w:rsidRDefault="00EF41A4">
      <w:pPr>
        <w:ind w:left="720" w:hanging="720"/>
        <w:jc w:val="both"/>
        <w:rPr>
          <w:del w:id="3468" w:author="Keely, David" w:date="2018-01-19T12:21:00Z"/>
          <w:rFonts w:ascii="Book Antiqua" w:hAnsi="Book Antiqua"/>
          <w:sz w:val="24"/>
          <w:szCs w:val="24"/>
        </w:rPr>
        <w:pPrChange w:id="3469" w:author="Keely, David" w:date="2018-01-19T12:21:00Z">
          <w:pPr>
            <w:jc w:val="both"/>
          </w:pPr>
        </w:pPrChange>
      </w:pPr>
    </w:p>
    <w:p w14:paraId="36FDEA7C" w14:textId="77777777" w:rsidR="00EF41A4" w:rsidRPr="009C7C3B" w:rsidDel="004F283B" w:rsidRDefault="00EF41A4">
      <w:pPr>
        <w:ind w:left="720" w:hanging="720"/>
        <w:jc w:val="both"/>
        <w:rPr>
          <w:del w:id="3470" w:author="Keely, David" w:date="2018-01-19T12:21:00Z"/>
          <w:rFonts w:ascii="Book Antiqua" w:hAnsi="Book Antiqua"/>
          <w:sz w:val="24"/>
          <w:szCs w:val="24"/>
        </w:rPr>
        <w:pPrChange w:id="3471" w:author="Keely, David" w:date="2018-01-19T12:21:00Z">
          <w:pPr>
            <w:numPr>
              <w:numId w:val="8"/>
            </w:numPr>
            <w:tabs>
              <w:tab w:val="num" w:pos="2340"/>
            </w:tabs>
            <w:ind w:left="2160" w:hanging="720"/>
            <w:jc w:val="both"/>
          </w:pPr>
        </w:pPrChange>
      </w:pPr>
      <w:del w:id="3472" w:author="Keely, David" w:date="2018-01-19T12:21:00Z">
        <w:r w:rsidRPr="009C7C3B" w:rsidDel="004F283B">
          <w:rPr>
            <w:rFonts w:ascii="Book Antiqua" w:hAnsi="Book Antiqua"/>
            <w:sz w:val="24"/>
            <w:szCs w:val="24"/>
          </w:rPr>
          <w:delText>Paved and sufficiently impervious to contain leaks and spills; and</w:delText>
        </w:r>
      </w:del>
    </w:p>
    <w:p w14:paraId="46197156" w14:textId="77777777" w:rsidR="00EF41A4" w:rsidRPr="009C7C3B" w:rsidDel="004F283B" w:rsidRDefault="00EF41A4">
      <w:pPr>
        <w:ind w:left="720" w:hanging="720"/>
        <w:jc w:val="both"/>
        <w:rPr>
          <w:del w:id="3473" w:author="Keely, David" w:date="2018-01-19T12:21:00Z"/>
          <w:rFonts w:ascii="Book Antiqua" w:hAnsi="Book Antiqua"/>
          <w:sz w:val="24"/>
          <w:szCs w:val="24"/>
        </w:rPr>
        <w:pPrChange w:id="3474" w:author="Keely, David" w:date="2018-01-19T12:21:00Z">
          <w:pPr>
            <w:numPr>
              <w:numId w:val="8"/>
            </w:numPr>
            <w:tabs>
              <w:tab w:val="num" w:pos="2340"/>
            </w:tabs>
            <w:ind w:left="2160" w:hanging="720"/>
            <w:jc w:val="both"/>
          </w:pPr>
        </w:pPrChange>
      </w:pPr>
      <w:del w:id="3475" w:author="Keely, David" w:date="2018-01-19T12:21:00Z">
        <w:r w:rsidRPr="009C7C3B" w:rsidDel="004F283B">
          <w:rPr>
            <w:rFonts w:ascii="Book Antiqua" w:hAnsi="Book Antiqua"/>
            <w:sz w:val="24"/>
            <w:szCs w:val="24"/>
          </w:rPr>
          <w:delText>Covered with a roof or awning to minimize collection of storm water within the secondary containment area.</w:delText>
        </w:r>
      </w:del>
    </w:p>
    <w:p w14:paraId="591DC55C" w14:textId="77777777" w:rsidR="00EF41A4" w:rsidRPr="009C7C3B" w:rsidDel="004F283B" w:rsidRDefault="00EF41A4">
      <w:pPr>
        <w:ind w:left="720" w:hanging="720"/>
        <w:jc w:val="both"/>
        <w:rPr>
          <w:del w:id="3476" w:author="Keely, David" w:date="2018-01-19T12:21:00Z"/>
          <w:rFonts w:ascii="Book Antiqua" w:hAnsi="Book Antiqua"/>
          <w:sz w:val="24"/>
          <w:szCs w:val="24"/>
        </w:rPr>
        <w:pPrChange w:id="3477" w:author="Keely, David" w:date="2018-01-19T12:21:00Z">
          <w:pPr>
            <w:jc w:val="both"/>
          </w:pPr>
        </w:pPrChange>
      </w:pPr>
    </w:p>
    <w:p w14:paraId="66294172" w14:textId="77777777" w:rsidR="00EF41A4" w:rsidRPr="009C7C3B" w:rsidDel="004F283B" w:rsidRDefault="00EF41A4">
      <w:pPr>
        <w:ind w:left="720" w:hanging="720"/>
        <w:jc w:val="both"/>
        <w:rPr>
          <w:del w:id="3478" w:author="Keely, David" w:date="2018-01-19T12:21:00Z"/>
          <w:rFonts w:ascii="Book Antiqua" w:hAnsi="Book Antiqua"/>
          <w:sz w:val="24"/>
          <w:szCs w:val="24"/>
        </w:rPr>
        <w:pPrChange w:id="3479" w:author="Keely, David" w:date="2018-01-19T12:21:00Z">
          <w:pPr>
            <w:tabs>
              <w:tab w:val="left" w:pos="1440"/>
            </w:tabs>
            <w:ind w:left="1440" w:hanging="720"/>
            <w:jc w:val="both"/>
          </w:pPr>
        </w:pPrChange>
      </w:pPr>
      <w:del w:id="3480" w:author="Keely, David" w:date="2018-01-19T12:21:00Z">
        <w:r w:rsidRPr="009C7C3B" w:rsidDel="004F283B">
          <w:rPr>
            <w:rFonts w:ascii="Book Antiqua" w:hAnsi="Book Antiqua"/>
            <w:sz w:val="24"/>
            <w:szCs w:val="24"/>
          </w:rPr>
          <w:delText>4.</w:delText>
        </w:r>
        <w:r w:rsidRPr="009C7C3B" w:rsidDel="004F283B">
          <w:rPr>
            <w:rFonts w:ascii="Book Antiqua" w:hAnsi="Book Antiqua"/>
            <w:sz w:val="24"/>
            <w:szCs w:val="24"/>
          </w:rPr>
          <w:tab/>
          <w:delText>The area where a trash receptacle or receptacles are located for use as a repository for solid wastes must meet the following structural or treatment control BMPs:</w:delText>
        </w:r>
      </w:del>
    </w:p>
    <w:p w14:paraId="57C0A940" w14:textId="77777777" w:rsidR="00EF41A4" w:rsidRPr="009C7C3B" w:rsidDel="004F283B" w:rsidRDefault="00EF41A4">
      <w:pPr>
        <w:ind w:left="720" w:hanging="720"/>
        <w:jc w:val="both"/>
        <w:rPr>
          <w:del w:id="3481" w:author="Keely, David" w:date="2018-01-19T12:21:00Z"/>
          <w:rFonts w:ascii="Book Antiqua" w:hAnsi="Book Antiqua"/>
          <w:sz w:val="24"/>
          <w:szCs w:val="24"/>
        </w:rPr>
        <w:pPrChange w:id="3482" w:author="Keely, David" w:date="2018-01-19T12:21:00Z">
          <w:pPr>
            <w:jc w:val="both"/>
          </w:pPr>
        </w:pPrChange>
      </w:pPr>
    </w:p>
    <w:p w14:paraId="1529D93D" w14:textId="77777777" w:rsidR="00EF41A4" w:rsidRPr="009C7C3B" w:rsidDel="004F283B" w:rsidRDefault="00EF41A4">
      <w:pPr>
        <w:ind w:left="720" w:hanging="720"/>
        <w:jc w:val="both"/>
        <w:rPr>
          <w:del w:id="3483" w:author="Keely, David" w:date="2018-01-19T12:21:00Z"/>
          <w:rFonts w:ascii="Book Antiqua" w:hAnsi="Book Antiqua"/>
          <w:sz w:val="24"/>
          <w:szCs w:val="24"/>
        </w:rPr>
        <w:pPrChange w:id="3484" w:author="Keely, David" w:date="2018-01-19T12:21:00Z">
          <w:pPr>
            <w:numPr>
              <w:numId w:val="9"/>
            </w:numPr>
            <w:tabs>
              <w:tab w:val="num" w:pos="2340"/>
            </w:tabs>
            <w:ind w:left="2160" w:hanging="720"/>
            <w:jc w:val="both"/>
          </w:pPr>
        </w:pPrChange>
      </w:pPr>
      <w:del w:id="3485" w:author="Keely, David" w:date="2018-01-19T12:21:00Z">
        <w:r w:rsidRPr="009C7C3B" w:rsidDel="004F283B">
          <w:rPr>
            <w:rFonts w:ascii="Book Antiqua" w:hAnsi="Book Antiqua"/>
            <w:sz w:val="24"/>
            <w:szCs w:val="24"/>
          </w:rPr>
          <w:delText>Drainage from adjoining roofs and pavement must be diverted away from the trash storage areas;</w:delText>
        </w:r>
      </w:del>
    </w:p>
    <w:p w14:paraId="017FBC9A" w14:textId="77777777" w:rsidR="00EF41A4" w:rsidRPr="009C7C3B" w:rsidDel="004F283B" w:rsidRDefault="00EF41A4">
      <w:pPr>
        <w:ind w:left="720" w:hanging="720"/>
        <w:jc w:val="both"/>
        <w:rPr>
          <w:del w:id="3486" w:author="Keely, David" w:date="2018-01-19T12:21:00Z"/>
          <w:rFonts w:ascii="Book Antiqua" w:hAnsi="Book Antiqua"/>
          <w:sz w:val="24"/>
          <w:szCs w:val="24"/>
        </w:rPr>
        <w:pPrChange w:id="3487" w:author="Keely, David" w:date="2018-01-19T12:21:00Z">
          <w:pPr>
            <w:numPr>
              <w:numId w:val="9"/>
            </w:numPr>
            <w:tabs>
              <w:tab w:val="num" w:pos="2340"/>
            </w:tabs>
            <w:ind w:left="2160" w:hanging="720"/>
            <w:jc w:val="both"/>
          </w:pPr>
        </w:pPrChange>
      </w:pPr>
      <w:del w:id="3488" w:author="Keely, David" w:date="2018-01-19T12:21:00Z">
        <w:r w:rsidRPr="009C7C3B" w:rsidDel="004F283B">
          <w:rPr>
            <w:rFonts w:ascii="Book Antiqua" w:hAnsi="Book Antiqua"/>
            <w:sz w:val="24"/>
            <w:szCs w:val="24"/>
          </w:rPr>
          <w:delText>The area must be covered with roof or awning (to prevent rain from entering the area and sewer or storm drain conveyance system), screened or walled to prevent off-site transport of trash, and connected to the sanitary sewer; and</w:delText>
        </w:r>
      </w:del>
    </w:p>
    <w:p w14:paraId="1C72FF58" w14:textId="77777777" w:rsidR="00EF41A4" w:rsidRPr="009C7C3B" w:rsidDel="004F283B" w:rsidRDefault="00EF41A4">
      <w:pPr>
        <w:ind w:left="720" w:hanging="720"/>
        <w:jc w:val="both"/>
        <w:rPr>
          <w:del w:id="3489" w:author="Keely, David" w:date="2018-01-19T12:21:00Z"/>
          <w:rFonts w:ascii="Book Antiqua" w:hAnsi="Book Antiqua"/>
          <w:sz w:val="24"/>
          <w:szCs w:val="24"/>
        </w:rPr>
        <w:pPrChange w:id="3490" w:author="Keely, David" w:date="2018-01-19T12:21:00Z">
          <w:pPr>
            <w:numPr>
              <w:numId w:val="9"/>
            </w:numPr>
            <w:tabs>
              <w:tab w:val="num" w:pos="2340"/>
            </w:tabs>
            <w:ind w:left="2160" w:hanging="720"/>
            <w:jc w:val="both"/>
          </w:pPr>
        </w:pPrChange>
      </w:pPr>
      <w:del w:id="3491" w:author="Keely, David" w:date="2018-01-19T12:21:00Z">
        <w:r w:rsidRPr="009C7C3B" w:rsidDel="004F283B">
          <w:rPr>
            <w:rFonts w:ascii="Book Antiqua" w:hAnsi="Book Antiqua"/>
            <w:sz w:val="24"/>
            <w:szCs w:val="24"/>
          </w:rPr>
          <w:delText>Trash bins must have solid covers and be covered at all times except while being emptied.</w:delText>
        </w:r>
      </w:del>
    </w:p>
    <w:p w14:paraId="02BA8A92" w14:textId="77777777" w:rsidR="00EF41A4" w:rsidRPr="009C7C3B" w:rsidDel="004F283B" w:rsidRDefault="00EF41A4">
      <w:pPr>
        <w:ind w:left="720" w:hanging="720"/>
        <w:jc w:val="both"/>
        <w:rPr>
          <w:del w:id="3492" w:author="Keely, David" w:date="2018-01-19T12:21:00Z"/>
          <w:rFonts w:ascii="Book Antiqua" w:hAnsi="Book Antiqua"/>
          <w:sz w:val="24"/>
          <w:szCs w:val="24"/>
        </w:rPr>
        <w:pPrChange w:id="3493" w:author="Keely, David" w:date="2018-01-19T12:21:00Z">
          <w:pPr>
            <w:jc w:val="both"/>
          </w:pPr>
        </w:pPrChange>
      </w:pPr>
    </w:p>
    <w:p w14:paraId="4962B979" w14:textId="77777777" w:rsidR="00EF41A4" w:rsidRPr="009C7C3B" w:rsidDel="00986C99" w:rsidRDefault="00EF41A4">
      <w:pPr>
        <w:ind w:left="720" w:hanging="720"/>
        <w:jc w:val="both"/>
        <w:rPr>
          <w:del w:id="3494" w:author="Keely, David" w:date="2018-02-08T11:15:00Z"/>
          <w:rFonts w:ascii="Book Antiqua" w:hAnsi="Book Antiqua"/>
          <w:sz w:val="24"/>
          <w:szCs w:val="24"/>
        </w:rPr>
        <w:pPrChange w:id="3495" w:author="Keely, David" w:date="2018-01-19T12:21:00Z">
          <w:pPr>
            <w:ind w:left="1440" w:hanging="720"/>
            <w:jc w:val="both"/>
          </w:pPr>
        </w:pPrChange>
      </w:pPr>
      <w:del w:id="3496" w:author="Keely, David" w:date="2018-01-19T12:21:00Z">
        <w:r w:rsidRPr="009C7C3B" w:rsidDel="004F283B">
          <w:rPr>
            <w:rFonts w:ascii="Book Antiqua" w:hAnsi="Book Antiqua"/>
            <w:sz w:val="24"/>
            <w:szCs w:val="24"/>
          </w:rPr>
          <w:delText>5.</w:delText>
        </w:r>
        <w:r w:rsidRPr="009C7C3B" w:rsidDel="004F283B">
          <w:rPr>
            <w:rFonts w:ascii="Book Antiqua" w:hAnsi="Book Antiqua"/>
            <w:sz w:val="24"/>
            <w:szCs w:val="24"/>
          </w:rPr>
          <w:tab/>
          <w:delText>Any construction project adding down spouts, gutters and subsurface pipes directing stormwater thru the curb face shall have a French drain system of perforated pipe and gravel unless site-specific circumstances endanger public safety so as to prohibit its use as determined by the Building Division or Public Works Department.  Dry-weather runoff shall not drain over public right-of-way, such as sidewalks, decorative paving or City parkland.</w:delText>
        </w:r>
      </w:del>
      <w:del w:id="3497" w:author="Keely, David" w:date="2018-02-08T11:15:00Z">
        <w:r w:rsidRPr="009C7C3B" w:rsidDel="00986C99">
          <w:rPr>
            <w:rFonts w:ascii="Book Antiqua" w:hAnsi="Book Antiqua"/>
            <w:sz w:val="24"/>
            <w:szCs w:val="24"/>
          </w:rPr>
          <w:delText xml:space="preserve"> </w:delText>
        </w:r>
      </w:del>
    </w:p>
    <w:p w14:paraId="6B724284" w14:textId="77777777" w:rsidR="00EF41A4" w:rsidRPr="009C7C3B" w:rsidDel="00986C99" w:rsidRDefault="00EF41A4">
      <w:pPr>
        <w:ind w:left="540"/>
        <w:jc w:val="both"/>
        <w:rPr>
          <w:del w:id="3498" w:author="Keely, David" w:date="2018-02-08T11:15:00Z"/>
          <w:rFonts w:ascii="Book Antiqua" w:hAnsi="Book Antiqua"/>
          <w:sz w:val="24"/>
          <w:szCs w:val="24"/>
        </w:rPr>
      </w:pPr>
    </w:p>
    <w:p w14:paraId="196EBC2A" w14:textId="77777777" w:rsidR="00EF41A4" w:rsidRPr="009C7C3B" w:rsidDel="00986C99" w:rsidRDefault="00EF41A4">
      <w:pPr>
        <w:ind w:left="720" w:hanging="720"/>
        <w:jc w:val="both"/>
        <w:rPr>
          <w:del w:id="3499" w:author="Keely, David" w:date="2018-02-08T11:15:00Z"/>
          <w:rFonts w:ascii="Book Antiqua" w:hAnsi="Book Antiqua"/>
          <w:sz w:val="24"/>
          <w:szCs w:val="24"/>
        </w:rPr>
      </w:pPr>
      <w:del w:id="3500" w:author="Keely, David" w:date="2018-01-19T12:21:00Z">
        <w:r w:rsidRPr="009C7C3B" w:rsidDel="004F283B">
          <w:rPr>
            <w:rFonts w:ascii="Book Antiqua" w:hAnsi="Book Antiqua"/>
            <w:sz w:val="24"/>
            <w:szCs w:val="24"/>
          </w:rPr>
          <w:delText>C</w:delText>
        </w:r>
      </w:del>
      <w:del w:id="3501" w:author="Keely, David" w:date="2018-02-08T11:15:00Z">
        <w:r w:rsidRPr="009C7C3B" w:rsidDel="00986C99">
          <w:rPr>
            <w:rFonts w:ascii="Book Antiqua" w:hAnsi="Book Antiqua"/>
            <w:sz w:val="24"/>
            <w:szCs w:val="24"/>
          </w:rPr>
          <w:delText xml:space="preserve">.  </w:delText>
        </w:r>
        <w:r w:rsidRPr="009C7C3B" w:rsidDel="00986C99">
          <w:rPr>
            <w:rFonts w:ascii="Book Antiqua" w:hAnsi="Book Antiqua"/>
            <w:sz w:val="24"/>
            <w:szCs w:val="24"/>
          </w:rPr>
          <w:tab/>
        </w:r>
        <w:r w:rsidRPr="009C7C3B" w:rsidDel="00986C99">
          <w:rPr>
            <w:rFonts w:ascii="Book Antiqua" w:hAnsi="Book Antiqua"/>
            <w:sz w:val="24"/>
            <w:szCs w:val="24"/>
            <w:u w:val="single"/>
          </w:rPr>
          <w:delText>Use of Moisture-Detecting or Weather-Based Irrigation Systems</w:delText>
        </w:r>
        <w:r w:rsidRPr="009C7C3B" w:rsidDel="00986C99">
          <w:rPr>
            <w:rFonts w:ascii="Book Antiqua" w:hAnsi="Book Antiqua"/>
            <w:sz w:val="24"/>
            <w:szCs w:val="24"/>
          </w:rPr>
          <w:delText xml:space="preserve">.  All WQMPs must describe how the applicant plans to use irrigation systems that are automated and controlled by either a weather-based satellite system or by direct moisture detection in the soil.     </w:delText>
        </w:r>
      </w:del>
    </w:p>
    <w:p w14:paraId="483554A0" w14:textId="77777777" w:rsidR="00EF41A4" w:rsidRPr="009C7C3B" w:rsidDel="00986C99" w:rsidRDefault="00EF41A4">
      <w:pPr>
        <w:ind w:left="720" w:hanging="720"/>
        <w:jc w:val="both"/>
        <w:rPr>
          <w:del w:id="3502" w:author="Keely, David" w:date="2018-02-08T11:15:00Z"/>
          <w:rFonts w:ascii="Book Antiqua" w:hAnsi="Book Antiqua"/>
          <w:sz w:val="24"/>
          <w:szCs w:val="24"/>
        </w:rPr>
      </w:pPr>
    </w:p>
    <w:p w14:paraId="40FC4EE6" w14:textId="77777777" w:rsidR="00EF41A4" w:rsidDel="009E21D6" w:rsidRDefault="00EF41A4">
      <w:pPr>
        <w:ind w:left="720" w:hanging="720"/>
        <w:jc w:val="both"/>
        <w:rPr>
          <w:del w:id="3503" w:author="Keely, David" w:date="2018-01-19T12:22:00Z"/>
          <w:rFonts w:ascii="Book Antiqua" w:hAnsi="Book Antiqua"/>
          <w:sz w:val="24"/>
          <w:szCs w:val="24"/>
        </w:rPr>
      </w:pPr>
      <w:del w:id="3504" w:author="Keely, David" w:date="2018-01-19T12:21:00Z">
        <w:r w:rsidRPr="009C7C3B" w:rsidDel="004F283B">
          <w:rPr>
            <w:rFonts w:ascii="Book Antiqua" w:hAnsi="Book Antiqua"/>
            <w:sz w:val="24"/>
            <w:szCs w:val="24"/>
          </w:rPr>
          <w:delText>D</w:delText>
        </w:r>
      </w:del>
      <w:del w:id="3505" w:author="Keely, David" w:date="2018-02-08T11:15:00Z">
        <w:r w:rsidRPr="009C7C3B" w:rsidDel="00986C99">
          <w:rPr>
            <w:rFonts w:ascii="Book Antiqua" w:hAnsi="Book Antiqua"/>
            <w:sz w:val="24"/>
            <w:szCs w:val="24"/>
          </w:rPr>
          <w:delText>.</w:delText>
        </w:r>
        <w:r w:rsidRPr="009C7C3B" w:rsidDel="00986C99">
          <w:rPr>
            <w:rFonts w:ascii="Book Antiqua" w:hAnsi="Book Antiqua"/>
            <w:sz w:val="24"/>
            <w:szCs w:val="24"/>
          </w:rPr>
          <w:tab/>
        </w:r>
        <w:r w:rsidRPr="009C7C3B" w:rsidDel="00986C99">
          <w:rPr>
            <w:rFonts w:ascii="Book Antiqua" w:hAnsi="Book Antiqua"/>
            <w:sz w:val="24"/>
            <w:szCs w:val="24"/>
            <w:u w:val="single"/>
          </w:rPr>
          <w:delText>Long-Term Maintenance</w:delText>
        </w:r>
        <w:r w:rsidRPr="009C7C3B" w:rsidDel="00986C99">
          <w:rPr>
            <w:rFonts w:ascii="Book Antiqua" w:hAnsi="Book Antiqua"/>
            <w:sz w:val="24"/>
            <w:szCs w:val="24"/>
          </w:rPr>
          <w:delText xml:space="preserve">.  The WQMP must also include the applicant's plan for the long-term and continuous maintenance of all BMP's requiring ongoing maintenance and the applicant's signed statement accepting responsibility for the maintenance of all structural and treatment control BMPs. </w:delText>
        </w:r>
      </w:del>
      <w:del w:id="3506" w:author="Keely, David" w:date="2018-01-19T12:22:00Z">
        <w:r w:rsidRPr="009C7C3B" w:rsidDel="004F283B">
          <w:rPr>
            <w:rFonts w:ascii="Book Antiqua" w:hAnsi="Book Antiqua"/>
            <w:sz w:val="24"/>
            <w:szCs w:val="24"/>
          </w:rPr>
          <w:delText>Any transfer or sale of property subject to a Water Quality Management Plan must include as a written condition to the transfer or sale such that the transferee assumes full responsibility for maintenance of any structural, and/or source or treatment control BMPs.</w:delText>
        </w:r>
      </w:del>
    </w:p>
    <w:p w14:paraId="2A6BA00D" w14:textId="77777777" w:rsidR="00EF41A4" w:rsidRPr="009C7C3B" w:rsidDel="00986C99" w:rsidRDefault="00EF41A4">
      <w:pPr>
        <w:ind w:left="720" w:hanging="720"/>
        <w:jc w:val="both"/>
        <w:rPr>
          <w:del w:id="3507" w:author="Keely, David" w:date="2018-02-08T11:15:00Z"/>
          <w:rFonts w:ascii="Book Antiqua" w:hAnsi="Book Antiqua"/>
          <w:sz w:val="24"/>
          <w:szCs w:val="24"/>
        </w:rPr>
      </w:pPr>
    </w:p>
    <w:p w14:paraId="7DE7EC09" w14:textId="77777777" w:rsidR="00EF41A4" w:rsidRPr="009C7C3B" w:rsidDel="00986C99" w:rsidRDefault="00EF41A4">
      <w:pPr>
        <w:ind w:left="720" w:hanging="720"/>
        <w:jc w:val="both"/>
        <w:rPr>
          <w:del w:id="3508" w:author="Keely, David" w:date="2018-02-08T11:15:00Z"/>
          <w:rFonts w:ascii="Book Antiqua" w:hAnsi="Book Antiqua"/>
          <w:sz w:val="24"/>
          <w:szCs w:val="24"/>
        </w:rPr>
      </w:pPr>
      <w:del w:id="3509" w:author="Keely, David" w:date="2018-01-19T12:22:00Z">
        <w:r w:rsidRPr="009C7C3B" w:rsidDel="004F283B">
          <w:rPr>
            <w:rFonts w:ascii="Book Antiqua" w:hAnsi="Book Antiqua"/>
            <w:sz w:val="24"/>
            <w:szCs w:val="24"/>
          </w:rPr>
          <w:lastRenderedPageBreak/>
          <w:delText>E</w:delText>
        </w:r>
      </w:del>
      <w:del w:id="3510" w:author="Keely, David" w:date="2018-02-08T11:15:00Z">
        <w:r w:rsidRPr="009C7C3B" w:rsidDel="00986C99">
          <w:rPr>
            <w:rFonts w:ascii="Book Antiqua" w:hAnsi="Book Antiqua"/>
            <w:sz w:val="24"/>
            <w:szCs w:val="24"/>
          </w:rPr>
          <w:delText>.</w:delText>
        </w:r>
        <w:r w:rsidRPr="009C7C3B" w:rsidDel="00986C99">
          <w:rPr>
            <w:rFonts w:ascii="Book Antiqua" w:hAnsi="Book Antiqua"/>
            <w:sz w:val="24"/>
            <w:szCs w:val="24"/>
          </w:rPr>
          <w:tab/>
        </w:r>
        <w:r w:rsidRPr="009C7C3B" w:rsidDel="00986C99">
          <w:rPr>
            <w:rFonts w:ascii="Book Antiqua" w:hAnsi="Book Antiqua"/>
            <w:sz w:val="24"/>
            <w:szCs w:val="24"/>
            <w:u w:val="single"/>
          </w:rPr>
          <w:delText>Evaluation of WQMPs</w:delText>
        </w:r>
        <w:r w:rsidRPr="009C7C3B" w:rsidDel="00986C99">
          <w:rPr>
            <w:rFonts w:ascii="Book Antiqua" w:hAnsi="Book Antiqua"/>
            <w:sz w:val="24"/>
            <w:szCs w:val="24"/>
          </w:rPr>
          <w:delText>.  The City's evaluation of each Water Quality Management Plan will ascertain if the proposed plan meets the standards set forth in this Policy. Each plan will be evaluated on its own merits according to the particular characteristics of the project and the site to be developed.  The Building Official or Public Works Director, or their respective designee shall approve or disapprove the plan.  If the plan is disapproved, the reasons for disapproval shall be given in writing to the applicant. Any plan disapproved by the Building Official or Public Works Director or their respective designee must be revised by the developer and resubmitted for approval.  No building permit shall be issued until the final WQMP has been approved by the Building Division or Public Works Department.</w:delText>
        </w:r>
      </w:del>
    </w:p>
    <w:p w14:paraId="455702E4" w14:textId="77777777" w:rsidR="00EF41A4" w:rsidRPr="009C7C3B" w:rsidDel="00986C99" w:rsidRDefault="00EF41A4">
      <w:pPr>
        <w:ind w:left="720" w:hanging="720"/>
        <w:jc w:val="both"/>
        <w:rPr>
          <w:del w:id="3511" w:author="Keely, David" w:date="2018-02-08T11:15:00Z"/>
          <w:rFonts w:ascii="Book Antiqua" w:hAnsi="Book Antiqua"/>
          <w:sz w:val="24"/>
          <w:szCs w:val="24"/>
        </w:rPr>
      </w:pPr>
    </w:p>
    <w:p w14:paraId="3616B4C7" w14:textId="77777777" w:rsidR="00EF41A4" w:rsidRPr="009C7C3B" w:rsidDel="004F283B" w:rsidRDefault="00EF41A4" w:rsidP="006D4A75">
      <w:pPr>
        <w:ind w:left="720" w:hanging="720"/>
        <w:jc w:val="both"/>
        <w:rPr>
          <w:del w:id="3512" w:author="Keely, David" w:date="2018-01-19T12:22:00Z"/>
          <w:rFonts w:ascii="Book Antiqua" w:hAnsi="Book Antiqua"/>
          <w:sz w:val="24"/>
          <w:szCs w:val="24"/>
        </w:rPr>
      </w:pPr>
      <w:del w:id="3513" w:author="Keely, David" w:date="2018-01-19T12:22:00Z">
        <w:r w:rsidRPr="009C7C3B" w:rsidDel="004F283B">
          <w:rPr>
            <w:rFonts w:ascii="Book Antiqua" w:hAnsi="Book Antiqua"/>
            <w:sz w:val="24"/>
            <w:szCs w:val="24"/>
          </w:rPr>
          <w:delText>F</w:delText>
        </w:r>
      </w:del>
      <w:del w:id="3514" w:author="Keely, David" w:date="2018-02-08T11:15:00Z">
        <w:r w:rsidRPr="009C7C3B" w:rsidDel="00986C99">
          <w:rPr>
            <w:rFonts w:ascii="Book Antiqua" w:hAnsi="Book Antiqua"/>
            <w:sz w:val="24"/>
            <w:szCs w:val="24"/>
          </w:rPr>
          <w:delText>.</w:delText>
        </w:r>
        <w:r w:rsidRPr="009C7C3B" w:rsidDel="00986C99">
          <w:rPr>
            <w:rFonts w:ascii="Book Antiqua" w:hAnsi="Book Antiqua"/>
            <w:sz w:val="24"/>
            <w:szCs w:val="24"/>
          </w:rPr>
          <w:tab/>
        </w:r>
        <w:r w:rsidRPr="009C7C3B" w:rsidDel="00986C99">
          <w:rPr>
            <w:rFonts w:ascii="Book Antiqua" w:hAnsi="Book Antiqua"/>
            <w:sz w:val="24"/>
            <w:szCs w:val="24"/>
            <w:u w:val="single"/>
          </w:rPr>
          <w:delText>Waiver</w:delText>
        </w:r>
        <w:r w:rsidRPr="009C7C3B" w:rsidDel="00986C99">
          <w:rPr>
            <w:rFonts w:ascii="Book Antiqua" w:hAnsi="Book Antiqua"/>
            <w:sz w:val="24"/>
            <w:szCs w:val="24"/>
          </w:rPr>
          <w:delText xml:space="preserve">.  The WQMP required under this Policy may be waived by the Building Official or Public Works Director or his or her designee if the applicant demonstrates the impracticability of implementing this Policy's requirements.  </w:delText>
        </w:r>
      </w:del>
      <w:del w:id="3515" w:author="Keely, David" w:date="2018-01-19T12:22:00Z">
        <w:r w:rsidRPr="009C7C3B" w:rsidDel="004F283B">
          <w:rPr>
            <w:rFonts w:ascii="Book Antiqua" w:hAnsi="Book Antiqua"/>
            <w:sz w:val="24"/>
            <w:szCs w:val="24"/>
          </w:rPr>
          <w:delText xml:space="preserve">Recognized circumstances demonstrating impracticability may include: </w:delText>
        </w:r>
      </w:del>
    </w:p>
    <w:p w14:paraId="202208DE" w14:textId="77777777" w:rsidR="00EF41A4" w:rsidRPr="009C7C3B" w:rsidDel="004F283B" w:rsidRDefault="00EF41A4" w:rsidP="006D4A75">
      <w:pPr>
        <w:ind w:left="720" w:hanging="720"/>
        <w:jc w:val="both"/>
        <w:rPr>
          <w:del w:id="3516" w:author="Keely, David" w:date="2018-01-19T12:22:00Z"/>
          <w:rFonts w:ascii="Book Antiqua" w:hAnsi="Book Antiqua"/>
          <w:sz w:val="24"/>
          <w:szCs w:val="24"/>
        </w:rPr>
      </w:pPr>
    </w:p>
    <w:p w14:paraId="54BAE691" w14:textId="77777777" w:rsidR="00EF41A4" w:rsidRPr="009C7C3B" w:rsidDel="004F283B" w:rsidRDefault="00EF41A4">
      <w:pPr>
        <w:ind w:left="720" w:hanging="720"/>
        <w:jc w:val="both"/>
        <w:rPr>
          <w:del w:id="3517" w:author="Keely, David" w:date="2018-01-19T12:22:00Z"/>
          <w:rFonts w:ascii="Book Antiqua" w:hAnsi="Book Antiqua"/>
          <w:sz w:val="24"/>
          <w:szCs w:val="24"/>
        </w:rPr>
        <w:pPrChange w:id="3518" w:author="Keely, David" w:date="2018-01-19T12:22:00Z">
          <w:pPr>
            <w:ind w:left="1440" w:hanging="720"/>
            <w:jc w:val="both"/>
          </w:pPr>
        </w:pPrChange>
      </w:pPr>
      <w:del w:id="3519" w:author="Keely, David" w:date="2018-01-19T12:22:00Z">
        <w:r w:rsidRPr="009C7C3B" w:rsidDel="004F283B">
          <w:rPr>
            <w:rFonts w:ascii="Book Antiqua" w:hAnsi="Book Antiqua"/>
            <w:sz w:val="24"/>
            <w:szCs w:val="24"/>
          </w:rPr>
          <w:delText>1.</w:delText>
        </w:r>
        <w:r w:rsidRPr="009C7C3B" w:rsidDel="004F283B">
          <w:rPr>
            <w:rFonts w:ascii="Book Antiqua" w:hAnsi="Book Antiqua"/>
            <w:sz w:val="24"/>
            <w:szCs w:val="24"/>
          </w:rPr>
          <w:tab/>
          <w:delText xml:space="preserve">Extreme limitations of space for treatment; </w:delText>
        </w:r>
      </w:del>
    </w:p>
    <w:p w14:paraId="212C322D" w14:textId="77777777" w:rsidR="00EF41A4" w:rsidRPr="009C7C3B" w:rsidDel="004F283B" w:rsidRDefault="00EF41A4">
      <w:pPr>
        <w:ind w:left="720" w:hanging="720"/>
        <w:jc w:val="both"/>
        <w:rPr>
          <w:del w:id="3520" w:author="Keely, David" w:date="2018-01-19T12:22:00Z"/>
          <w:rFonts w:ascii="Book Antiqua" w:hAnsi="Book Antiqua"/>
          <w:sz w:val="24"/>
          <w:szCs w:val="24"/>
        </w:rPr>
        <w:pPrChange w:id="3521" w:author="Keely, David" w:date="2018-01-19T12:22:00Z">
          <w:pPr>
            <w:ind w:left="1440" w:hanging="720"/>
            <w:jc w:val="both"/>
          </w:pPr>
        </w:pPrChange>
      </w:pPr>
    </w:p>
    <w:p w14:paraId="378DB899" w14:textId="77777777" w:rsidR="00EF41A4" w:rsidRPr="009C7C3B" w:rsidDel="004F283B" w:rsidRDefault="00EF41A4">
      <w:pPr>
        <w:ind w:left="720" w:hanging="720"/>
        <w:jc w:val="both"/>
        <w:rPr>
          <w:del w:id="3522" w:author="Keely, David" w:date="2018-01-19T12:22:00Z"/>
          <w:rFonts w:ascii="Book Antiqua" w:hAnsi="Book Antiqua"/>
          <w:sz w:val="24"/>
          <w:szCs w:val="24"/>
        </w:rPr>
        <w:pPrChange w:id="3523" w:author="Keely, David" w:date="2018-01-19T12:22:00Z">
          <w:pPr>
            <w:ind w:left="1440" w:hanging="720"/>
            <w:jc w:val="both"/>
          </w:pPr>
        </w:pPrChange>
      </w:pPr>
      <w:del w:id="3524" w:author="Keely, David" w:date="2018-01-19T12:22:00Z">
        <w:r w:rsidRPr="009C7C3B" w:rsidDel="004F283B">
          <w:rPr>
            <w:rFonts w:ascii="Book Antiqua" w:hAnsi="Book Antiqua"/>
            <w:sz w:val="24"/>
            <w:szCs w:val="24"/>
          </w:rPr>
          <w:delText>2.</w:delText>
        </w:r>
        <w:r w:rsidRPr="009C7C3B" w:rsidDel="004F283B">
          <w:rPr>
            <w:rFonts w:ascii="Book Antiqua" w:hAnsi="Book Antiqua"/>
            <w:sz w:val="24"/>
            <w:szCs w:val="24"/>
          </w:rPr>
          <w:tab/>
          <w:delText>Unfavorable or unstable soil conditions at a site to attempt infiltration; and</w:delText>
        </w:r>
      </w:del>
    </w:p>
    <w:p w14:paraId="52EF8DAA" w14:textId="77777777" w:rsidR="00EF41A4" w:rsidRPr="009C7C3B" w:rsidDel="004F283B" w:rsidRDefault="00EF41A4">
      <w:pPr>
        <w:ind w:left="720" w:hanging="720"/>
        <w:jc w:val="both"/>
        <w:rPr>
          <w:del w:id="3525" w:author="Keely, David" w:date="2018-01-19T12:22:00Z"/>
          <w:rFonts w:ascii="Book Antiqua" w:hAnsi="Book Antiqua"/>
          <w:sz w:val="24"/>
          <w:szCs w:val="24"/>
        </w:rPr>
        <w:pPrChange w:id="3526" w:author="Keely, David" w:date="2018-01-19T12:22:00Z">
          <w:pPr>
            <w:ind w:left="1440" w:hanging="720"/>
            <w:jc w:val="both"/>
          </w:pPr>
        </w:pPrChange>
      </w:pPr>
    </w:p>
    <w:p w14:paraId="4B1A828E" w14:textId="77777777" w:rsidR="00EF41A4" w:rsidRPr="009C7C3B" w:rsidDel="004F283B" w:rsidRDefault="00EF41A4">
      <w:pPr>
        <w:ind w:left="720" w:hanging="720"/>
        <w:jc w:val="both"/>
        <w:rPr>
          <w:del w:id="3527" w:author="Keely, David" w:date="2018-01-19T12:22:00Z"/>
          <w:rFonts w:ascii="Book Antiqua" w:hAnsi="Book Antiqua"/>
          <w:sz w:val="24"/>
          <w:szCs w:val="24"/>
        </w:rPr>
        <w:pPrChange w:id="3528" w:author="Keely, David" w:date="2018-01-19T12:22:00Z">
          <w:pPr>
            <w:ind w:left="1440" w:hanging="720"/>
            <w:jc w:val="both"/>
          </w:pPr>
        </w:pPrChange>
      </w:pPr>
      <w:del w:id="3529" w:author="Keely, David" w:date="2018-01-19T12:22:00Z">
        <w:r w:rsidRPr="009C7C3B" w:rsidDel="004F283B">
          <w:rPr>
            <w:rFonts w:ascii="Book Antiqua" w:hAnsi="Book Antiqua"/>
            <w:sz w:val="24"/>
            <w:szCs w:val="24"/>
          </w:rPr>
          <w:delText>3.</w:delText>
        </w:r>
        <w:r w:rsidRPr="009C7C3B" w:rsidDel="004F283B">
          <w:rPr>
            <w:rFonts w:ascii="Book Antiqua" w:hAnsi="Book Antiqua"/>
            <w:sz w:val="24"/>
            <w:szCs w:val="24"/>
          </w:rPr>
          <w:tab/>
          <w:delText xml:space="preserve">Risk of groundwater contamination because a known unconfined aquifer lies beneath the land surface or an existing or potential underground source of drinking water is less than ten feet from the soil surface. </w:delText>
        </w:r>
      </w:del>
    </w:p>
    <w:p w14:paraId="530F6C95" w14:textId="77777777" w:rsidR="00EF41A4" w:rsidRPr="009C7C3B" w:rsidDel="004F283B" w:rsidRDefault="00EF41A4">
      <w:pPr>
        <w:ind w:left="720" w:hanging="720"/>
        <w:jc w:val="both"/>
        <w:rPr>
          <w:del w:id="3530" w:author="Keely, David" w:date="2018-01-19T12:22:00Z"/>
          <w:rFonts w:ascii="Book Antiqua" w:hAnsi="Book Antiqua"/>
          <w:sz w:val="24"/>
          <w:szCs w:val="24"/>
        </w:rPr>
        <w:pPrChange w:id="3531" w:author="Keely, David" w:date="2018-01-19T12:22:00Z">
          <w:pPr>
            <w:ind w:left="1440" w:hanging="720"/>
            <w:jc w:val="both"/>
          </w:pPr>
        </w:pPrChange>
      </w:pPr>
    </w:p>
    <w:p w14:paraId="11C578A8" w14:textId="77777777" w:rsidR="00EF41A4" w:rsidRPr="009C7C3B" w:rsidDel="004F283B" w:rsidRDefault="00EF41A4">
      <w:pPr>
        <w:ind w:left="720" w:hanging="720"/>
        <w:jc w:val="both"/>
        <w:rPr>
          <w:del w:id="3532" w:author="Keely, David" w:date="2018-01-19T12:22:00Z"/>
          <w:rFonts w:ascii="Book Antiqua" w:hAnsi="Book Antiqua"/>
          <w:sz w:val="24"/>
          <w:szCs w:val="24"/>
        </w:rPr>
        <w:pPrChange w:id="3533" w:author="Keely, David" w:date="2018-01-19T12:22:00Z">
          <w:pPr>
            <w:ind w:left="720"/>
            <w:jc w:val="both"/>
          </w:pPr>
        </w:pPrChange>
      </w:pPr>
      <w:del w:id="3534" w:author="Keely, David" w:date="2018-01-19T12:22:00Z">
        <w:r w:rsidRPr="009C7C3B" w:rsidDel="004F283B">
          <w:rPr>
            <w:rFonts w:ascii="Book Antiqua" w:hAnsi="Book Antiqua"/>
            <w:sz w:val="24"/>
            <w:szCs w:val="24"/>
          </w:rPr>
          <w:delText>Any other justification for impracticability must be separately petitioned by the applicant to the City Manager and, where applicable, the Regional Board for advice and consideration.</w:delText>
        </w:r>
      </w:del>
    </w:p>
    <w:p w14:paraId="5FB2876B" w14:textId="77777777" w:rsidR="00EF41A4" w:rsidRPr="009C7C3B" w:rsidDel="004F283B" w:rsidRDefault="00EF41A4">
      <w:pPr>
        <w:ind w:left="720" w:hanging="720"/>
        <w:jc w:val="both"/>
        <w:rPr>
          <w:del w:id="3535" w:author="Keely, David" w:date="2018-01-19T12:22:00Z"/>
          <w:rFonts w:ascii="Book Antiqua" w:hAnsi="Book Antiqua"/>
          <w:sz w:val="24"/>
          <w:szCs w:val="24"/>
        </w:rPr>
        <w:pPrChange w:id="3536" w:author="Keely, David" w:date="2018-01-19T12:22:00Z">
          <w:pPr>
            <w:ind w:left="720"/>
            <w:jc w:val="both"/>
          </w:pPr>
        </w:pPrChange>
      </w:pPr>
    </w:p>
    <w:p w14:paraId="5F01EB29" w14:textId="77777777" w:rsidR="00EF41A4" w:rsidRPr="009C7C3B" w:rsidDel="00986C99" w:rsidRDefault="00EF41A4">
      <w:pPr>
        <w:ind w:left="720" w:hanging="720"/>
        <w:jc w:val="both"/>
        <w:rPr>
          <w:del w:id="3537" w:author="Keely, David" w:date="2018-02-08T11:15:00Z"/>
          <w:rFonts w:ascii="Book Antiqua" w:hAnsi="Book Antiqua"/>
          <w:sz w:val="24"/>
          <w:szCs w:val="24"/>
        </w:rPr>
        <w:pPrChange w:id="3538" w:author="Keely, David" w:date="2018-01-19T12:22:00Z">
          <w:pPr>
            <w:ind w:left="720"/>
            <w:jc w:val="both"/>
          </w:pPr>
        </w:pPrChange>
      </w:pPr>
      <w:del w:id="3539" w:author="Keely, David" w:date="2018-01-19T12:22:00Z">
        <w:r w:rsidRPr="009C7C3B" w:rsidDel="004F283B">
          <w:rPr>
            <w:rFonts w:ascii="Book Antiqua" w:hAnsi="Book Antiqua"/>
            <w:sz w:val="24"/>
            <w:szCs w:val="24"/>
          </w:rPr>
          <w:delText>If a waiver is granted for impracticability, the petitioner will be required to transfer the savings in cost, as determined by the Building Official or Public Works Director, to the City's Runoff Mitigation Account.  This Account shall be used to promote regional or alternative solutions for runoff pollution in Newport Beach-area watersheds.  Funds payable from the Account may accrue to a public agency or a non-profit entity.</w:delText>
        </w:r>
      </w:del>
    </w:p>
    <w:p w14:paraId="67A7752F" w14:textId="77777777" w:rsidR="00EF41A4" w:rsidRPr="009C7C3B" w:rsidDel="00986C99" w:rsidRDefault="00EF41A4">
      <w:pPr>
        <w:jc w:val="both"/>
        <w:rPr>
          <w:del w:id="3540" w:author="Keely, David" w:date="2018-02-08T11:15:00Z"/>
          <w:rFonts w:ascii="Book Antiqua" w:hAnsi="Book Antiqua"/>
          <w:sz w:val="24"/>
          <w:szCs w:val="24"/>
        </w:rPr>
      </w:pPr>
    </w:p>
    <w:p w14:paraId="1E477E7E" w14:textId="77777777" w:rsidR="00EF41A4" w:rsidRPr="009C7C3B" w:rsidDel="00986C99" w:rsidRDefault="00EF41A4">
      <w:pPr>
        <w:ind w:left="720" w:hanging="720"/>
        <w:jc w:val="both"/>
        <w:rPr>
          <w:del w:id="3541" w:author="Keely, David" w:date="2018-02-08T11:15:00Z"/>
          <w:rFonts w:ascii="Book Antiqua" w:hAnsi="Book Antiqua"/>
          <w:b/>
          <w:bCs/>
          <w:sz w:val="24"/>
          <w:szCs w:val="24"/>
        </w:rPr>
      </w:pPr>
      <w:del w:id="3542" w:author="Keely, David" w:date="2018-01-19T12:22:00Z">
        <w:r w:rsidRPr="009C7C3B" w:rsidDel="004F283B">
          <w:rPr>
            <w:rFonts w:ascii="Book Antiqua" w:hAnsi="Book Antiqua"/>
            <w:sz w:val="24"/>
            <w:szCs w:val="24"/>
          </w:rPr>
          <w:delText>G</w:delText>
        </w:r>
      </w:del>
      <w:del w:id="3543" w:author="Keely, David" w:date="2018-02-08T11:15:00Z">
        <w:r w:rsidRPr="009C7C3B" w:rsidDel="00986C99">
          <w:rPr>
            <w:rFonts w:ascii="Book Antiqua" w:hAnsi="Book Antiqua"/>
            <w:sz w:val="24"/>
            <w:szCs w:val="24"/>
          </w:rPr>
          <w:delText xml:space="preserve">.  </w:delText>
        </w:r>
        <w:r w:rsidRPr="009C7C3B" w:rsidDel="00986C99">
          <w:rPr>
            <w:rFonts w:ascii="Book Antiqua" w:hAnsi="Book Antiqua"/>
            <w:sz w:val="24"/>
            <w:szCs w:val="24"/>
          </w:rPr>
          <w:tab/>
        </w:r>
        <w:r w:rsidRPr="009C7C3B" w:rsidDel="00986C99">
          <w:rPr>
            <w:rFonts w:ascii="Book Antiqua" w:hAnsi="Book Antiqua"/>
            <w:sz w:val="24"/>
            <w:szCs w:val="24"/>
            <w:u w:val="single"/>
          </w:rPr>
          <w:delText>Compliance Required</w:delText>
        </w:r>
        <w:r w:rsidRPr="009C7C3B" w:rsidDel="00986C99">
          <w:rPr>
            <w:rFonts w:ascii="Book Antiqua" w:hAnsi="Book Antiqua"/>
            <w:sz w:val="24"/>
            <w:szCs w:val="24"/>
          </w:rPr>
          <w:delText>.  Compliance with an approved Water Quality Management Plan shall be a condition of any required planning approval.</w:delText>
        </w:r>
      </w:del>
    </w:p>
    <w:p w14:paraId="37CC6943" w14:textId="77777777" w:rsidR="00EF41A4" w:rsidRPr="009C7C3B" w:rsidDel="00986C99" w:rsidRDefault="00EF41A4">
      <w:pPr>
        <w:ind w:left="240"/>
        <w:jc w:val="both"/>
        <w:rPr>
          <w:del w:id="3544" w:author="Keely, David" w:date="2018-02-08T11:15:00Z"/>
          <w:rFonts w:ascii="Book Antiqua" w:hAnsi="Book Antiqua"/>
          <w:b/>
          <w:bCs/>
          <w:sz w:val="24"/>
          <w:szCs w:val="24"/>
        </w:rPr>
      </w:pPr>
    </w:p>
    <w:p w14:paraId="37EEFFBD" w14:textId="77777777" w:rsidR="00EF41A4" w:rsidRPr="009C7C3B" w:rsidDel="00986C99" w:rsidRDefault="00EF41A4">
      <w:pPr>
        <w:ind w:left="240"/>
        <w:jc w:val="both"/>
        <w:rPr>
          <w:del w:id="3545" w:author="Keely, David" w:date="2018-02-08T11:15:00Z"/>
          <w:rFonts w:ascii="Book Antiqua" w:hAnsi="Book Antiqua"/>
          <w:b/>
          <w:bCs/>
          <w:sz w:val="24"/>
          <w:szCs w:val="24"/>
        </w:rPr>
      </w:pPr>
    </w:p>
    <w:p w14:paraId="66D5CBAD" w14:textId="77777777" w:rsidR="00EF41A4" w:rsidRPr="009C7C3B" w:rsidDel="00986C99" w:rsidRDefault="00EF41A4">
      <w:pPr>
        <w:jc w:val="both"/>
        <w:rPr>
          <w:del w:id="3546" w:author="Keely, David" w:date="2018-02-08T11:15:00Z"/>
          <w:rFonts w:ascii="Book Antiqua" w:hAnsi="Book Antiqua"/>
          <w:b/>
          <w:bCs/>
          <w:sz w:val="24"/>
          <w:szCs w:val="24"/>
        </w:rPr>
      </w:pPr>
      <w:del w:id="3547" w:author="Keely, David" w:date="2018-02-08T11:15:00Z">
        <w:r w:rsidRPr="009C7C3B" w:rsidDel="00986C99">
          <w:rPr>
            <w:rFonts w:ascii="Book Antiqua" w:hAnsi="Book Antiqua"/>
            <w:b/>
            <w:bCs/>
            <w:sz w:val="24"/>
            <w:szCs w:val="24"/>
          </w:rPr>
          <w:delText>Adopted – April 23, 2002</w:delText>
        </w:r>
      </w:del>
    </w:p>
    <w:p w14:paraId="32F399C5" w14:textId="77777777" w:rsidR="00EF41A4" w:rsidRPr="009C7C3B" w:rsidDel="00986C99" w:rsidRDefault="00EF41A4">
      <w:pPr>
        <w:jc w:val="both"/>
        <w:rPr>
          <w:del w:id="3548" w:author="Keely, David" w:date="2018-02-08T11:15:00Z"/>
          <w:rFonts w:ascii="Book Antiqua" w:hAnsi="Book Antiqua"/>
          <w:b/>
          <w:bCs/>
          <w:sz w:val="24"/>
          <w:szCs w:val="24"/>
        </w:rPr>
      </w:pPr>
      <w:del w:id="3549" w:author="Keely, David" w:date="2018-02-08T11:15:00Z">
        <w:r w:rsidRPr="009C7C3B" w:rsidDel="00986C99">
          <w:rPr>
            <w:rFonts w:ascii="Book Antiqua" w:hAnsi="Book Antiqua"/>
            <w:b/>
            <w:bCs/>
            <w:sz w:val="24"/>
            <w:szCs w:val="24"/>
          </w:rPr>
          <w:delText>Amended – September 27, 2011</w:delText>
        </w:r>
      </w:del>
    </w:p>
    <w:p w14:paraId="465EDFF3" w14:textId="77777777" w:rsidR="00EF41A4" w:rsidRPr="009C7C3B" w:rsidRDefault="00EF41A4">
      <w:pPr>
        <w:jc w:val="both"/>
        <w:rPr>
          <w:rFonts w:ascii="Book Antiqua" w:hAnsi="Book Antiqua"/>
          <w:sz w:val="24"/>
          <w:szCs w:val="24"/>
        </w:rPr>
      </w:pPr>
    </w:p>
    <w:p w14:paraId="19604E1E" w14:textId="77777777" w:rsidR="00EF41A4" w:rsidRDefault="00EF41A4" w:rsidP="00EF41A4">
      <w:pPr>
        <w:spacing w:line="200" w:lineRule="atLeast"/>
        <w:rPr>
          <w:rFonts w:ascii="Book Antiqua" w:hAnsi="Book Antiqua"/>
          <w:sz w:val="24"/>
          <w:szCs w:val="24"/>
        </w:rPr>
        <w:sectPr w:rsidR="00EF41A4" w:rsidSect="006D4A75">
          <w:headerReference w:type="default" r:id="rId88"/>
          <w:footerReference w:type="default" r:id="rId89"/>
          <w:pgSz w:w="12240" w:h="15840"/>
          <w:pgMar w:top="1440" w:right="1440" w:bottom="1440" w:left="1440" w:header="720" w:footer="720" w:gutter="0"/>
          <w:cols w:space="720"/>
          <w:docGrid w:linePitch="360"/>
        </w:sectPr>
      </w:pPr>
    </w:p>
    <w:p w14:paraId="5BA0203C" w14:textId="77777777" w:rsidR="00EF41A4" w:rsidRPr="009C7C3B" w:rsidRDefault="00EF41A4">
      <w:pPr>
        <w:jc w:val="both"/>
        <w:rPr>
          <w:rFonts w:ascii="Book Antiqua" w:hAnsi="Book Antiqua"/>
          <w:b/>
          <w:bCs/>
          <w:sz w:val="24"/>
          <w:szCs w:val="24"/>
        </w:rPr>
      </w:pPr>
      <w:r>
        <w:rPr>
          <w:rStyle w:val="CommentReference"/>
        </w:rPr>
        <w:lastRenderedPageBreak/>
        <w:commentReference w:id="3551"/>
      </w:r>
    </w:p>
    <w:p w14:paraId="290189EC" w14:textId="77777777" w:rsidR="00EF41A4" w:rsidRPr="009C7C3B" w:rsidRDefault="00EF41A4">
      <w:pPr>
        <w:jc w:val="both"/>
        <w:rPr>
          <w:rFonts w:ascii="Book Antiqua" w:hAnsi="Book Antiqua"/>
          <w:sz w:val="24"/>
          <w:szCs w:val="24"/>
        </w:rPr>
      </w:pPr>
    </w:p>
    <w:p w14:paraId="3B14DA55" w14:textId="77777777" w:rsidR="00EF41A4" w:rsidRPr="009C7C3B" w:rsidRDefault="00EF41A4" w:rsidP="006D4A75">
      <w:pPr>
        <w:jc w:val="center"/>
        <w:rPr>
          <w:rFonts w:ascii="Book Antiqua" w:hAnsi="Book Antiqua"/>
          <w:sz w:val="24"/>
          <w:szCs w:val="24"/>
          <w:u w:val="single"/>
        </w:rPr>
      </w:pPr>
      <w:r w:rsidRPr="009C7C3B">
        <w:rPr>
          <w:rFonts w:ascii="Book Antiqua" w:hAnsi="Book Antiqua"/>
          <w:sz w:val="24"/>
          <w:szCs w:val="24"/>
          <w:u w:val="single"/>
        </w:rPr>
        <w:t>THE SITING OF WIRELESS TELECOMMUNICATIONS EQUIPMENT</w:t>
      </w:r>
    </w:p>
    <w:p w14:paraId="2A08C02E" w14:textId="77777777" w:rsidR="00EF41A4" w:rsidRPr="009C7C3B" w:rsidRDefault="00EF41A4" w:rsidP="006D4A75">
      <w:pPr>
        <w:jc w:val="center"/>
        <w:rPr>
          <w:rFonts w:ascii="Book Antiqua" w:hAnsi="Book Antiqua"/>
          <w:sz w:val="24"/>
          <w:szCs w:val="24"/>
          <w:u w:val="single"/>
        </w:rPr>
      </w:pPr>
      <w:r w:rsidRPr="009C7C3B">
        <w:rPr>
          <w:rFonts w:ascii="Book Antiqua" w:hAnsi="Book Antiqua"/>
          <w:sz w:val="24"/>
          <w:szCs w:val="24"/>
          <w:u w:val="single"/>
        </w:rPr>
        <w:t>ON CITY-OWNED LAND</w:t>
      </w:r>
    </w:p>
    <w:p w14:paraId="2CC15B43" w14:textId="77777777" w:rsidR="00EF41A4" w:rsidRPr="009C7C3B" w:rsidRDefault="00EF41A4" w:rsidP="006D4A75">
      <w:pPr>
        <w:jc w:val="center"/>
        <w:rPr>
          <w:rFonts w:ascii="Book Antiqua" w:hAnsi="Book Antiqua"/>
          <w:sz w:val="24"/>
          <w:szCs w:val="24"/>
          <w:u w:val="single"/>
        </w:rPr>
      </w:pPr>
    </w:p>
    <w:p w14:paraId="10D6D5CF" w14:textId="42190C72" w:rsidR="00EF41A4" w:rsidRPr="009C7C3B" w:rsidRDefault="007D3DEA" w:rsidP="007D3DEA">
      <w:pPr>
        <w:ind w:left="720" w:hanging="720"/>
        <w:rPr>
          <w:rFonts w:ascii="Book Antiqua" w:hAnsi="Book Antiqua"/>
          <w:sz w:val="24"/>
          <w:szCs w:val="24"/>
        </w:rPr>
      </w:pPr>
      <w:ins w:id="3552" w:author="Komeili, Armeen" w:date="2018-04-23T15:40:00Z">
        <w:r>
          <w:rPr>
            <w:rFonts w:ascii="Book Antiqua" w:hAnsi="Book Antiqua"/>
            <w:sz w:val="24"/>
            <w:szCs w:val="24"/>
          </w:rPr>
          <w:t>I.</w:t>
        </w:r>
        <w:r>
          <w:rPr>
            <w:rFonts w:ascii="Book Antiqua" w:hAnsi="Book Antiqua"/>
            <w:sz w:val="24"/>
            <w:szCs w:val="24"/>
          </w:rPr>
          <w:tab/>
        </w:r>
      </w:ins>
      <w:r w:rsidR="00EF41A4" w:rsidRPr="009C7C3B">
        <w:rPr>
          <w:rFonts w:ascii="Book Antiqua" w:hAnsi="Book Antiqua"/>
          <w:sz w:val="24"/>
          <w:szCs w:val="24"/>
        </w:rPr>
        <w:t>PURPOSE</w:t>
      </w:r>
    </w:p>
    <w:p w14:paraId="1CD53015" w14:textId="77777777" w:rsidR="00EF41A4" w:rsidRPr="009C7C3B" w:rsidRDefault="00EF41A4" w:rsidP="006D4A75">
      <w:pPr>
        <w:ind w:left="1620" w:hanging="1620"/>
        <w:rPr>
          <w:rFonts w:ascii="Book Antiqua" w:hAnsi="Book Antiqua"/>
          <w:sz w:val="24"/>
          <w:szCs w:val="24"/>
        </w:rPr>
      </w:pPr>
    </w:p>
    <w:p w14:paraId="39A24CDA" w14:textId="77777777" w:rsidR="00EF41A4" w:rsidRPr="009C7C3B" w:rsidRDefault="00EF41A4" w:rsidP="006D4A75">
      <w:pPr>
        <w:jc w:val="both"/>
        <w:rPr>
          <w:rFonts w:ascii="Book Antiqua" w:hAnsi="Book Antiqua"/>
          <w:sz w:val="24"/>
          <w:szCs w:val="24"/>
        </w:rPr>
      </w:pPr>
      <w:r w:rsidRPr="009C7C3B">
        <w:rPr>
          <w:rFonts w:ascii="Book Antiqua" w:hAnsi="Book Antiqua"/>
          <w:sz w:val="24"/>
          <w:szCs w:val="24"/>
        </w:rPr>
        <w:t>To describe the manner in which specific city-owned or city Trust properties may be used as locations for wireless telecommunications devices that transmit voice or data.</w:t>
      </w:r>
    </w:p>
    <w:p w14:paraId="226B1C04" w14:textId="77777777" w:rsidR="00EF41A4" w:rsidRPr="009C7C3B" w:rsidRDefault="00EF41A4" w:rsidP="006D4A75">
      <w:pPr>
        <w:ind w:left="1620" w:hanging="1620"/>
        <w:jc w:val="both"/>
        <w:rPr>
          <w:rFonts w:ascii="Book Antiqua" w:hAnsi="Book Antiqua"/>
          <w:sz w:val="24"/>
          <w:szCs w:val="24"/>
        </w:rPr>
      </w:pPr>
    </w:p>
    <w:p w14:paraId="021E909C" w14:textId="682F64D7" w:rsidR="00EF41A4" w:rsidRPr="009C7C3B" w:rsidRDefault="007D3DEA" w:rsidP="007D3DEA">
      <w:pPr>
        <w:ind w:left="720" w:hanging="720"/>
        <w:jc w:val="both"/>
        <w:rPr>
          <w:rFonts w:ascii="Book Antiqua" w:hAnsi="Book Antiqua"/>
          <w:sz w:val="24"/>
          <w:szCs w:val="24"/>
        </w:rPr>
      </w:pPr>
      <w:ins w:id="3553" w:author="Komeili, Armeen" w:date="2018-04-23T15:40:00Z">
        <w:r>
          <w:rPr>
            <w:rFonts w:ascii="Book Antiqua" w:hAnsi="Book Antiqua"/>
            <w:sz w:val="24"/>
            <w:szCs w:val="24"/>
          </w:rPr>
          <w:t>II.</w:t>
        </w:r>
        <w:r>
          <w:rPr>
            <w:rFonts w:ascii="Book Antiqua" w:hAnsi="Book Antiqua"/>
            <w:sz w:val="24"/>
            <w:szCs w:val="24"/>
          </w:rPr>
          <w:tab/>
        </w:r>
      </w:ins>
      <w:r w:rsidR="00EF41A4" w:rsidRPr="009C7C3B">
        <w:rPr>
          <w:rFonts w:ascii="Book Antiqua" w:hAnsi="Book Antiqua"/>
          <w:sz w:val="24"/>
          <w:szCs w:val="24"/>
        </w:rPr>
        <w:t>POLICY</w:t>
      </w:r>
    </w:p>
    <w:p w14:paraId="699E6B43" w14:textId="77777777" w:rsidR="00EF41A4" w:rsidRPr="009C7C3B" w:rsidRDefault="00EF41A4" w:rsidP="006D4A75">
      <w:pPr>
        <w:ind w:left="1620" w:hanging="1620"/>
        <w:jc w:val="both"/>
        <w:rPr>
          <w:rFonts w:ascii="Book Antiqua" w:hAnsi="Book Antiqua"/>
          <w:sz w:val="24"/>
          <w:szCs w:val="24"/>
        </w:rPr>
      </w:pPr>
    </w:p>
    <w:p w14:paraId="7D85EB31" w14:textId="77777777" w:rsidR="00EF41A4" w:rsidRPr="009C7C3B" w:rsidRDefault="00EF41A4" w:rsidP="006D4A75">
      <w:pPr>
        <w:jc w:val="both"/>
        <w:rPr>
          <w:rFonts w:ascii="Book Antiqua" w:hAnsi="Book Antiqua"/>
          <w:sz w:val="24"/>
          <w:szCs w:val="24"/>
        </w:rPr>
      </w:pPr>
      <w:r w:rsidRPr="009C7C3B">
        <w:rPr>
          <w:rFonts w:ascii="Book Antiqua" w:hAnsi="Book Antiqua"/>
          <w:sz w:val="24"/>
          <w:szCs w:val="24"/>
        </w:rPr>
        <w:t>It is the policy of the City to effectively balance the needs of its residents, visitors, and businesses to use and have access to state-of-the-art wireless telecommunication systems (such as wireless Internet, voice, and other data communications) with the needs of residents to safely and effectively enjoy their property.  This Policy shall be used when considering applications to install wireless communications devices on City-owned or City-held property by any wireless telecommunications provider or siting company.</w:t>
      </w:r>
    </w:p>
    <w:p w14:paraId="159C9F54" w14:textId="77777777" w:rsidR="00EF41A4" w:rsidRPr="009C7C3B" w:rsidRDefault="00EF41A4" w:rsidP="006D4A75">
      <w:pPr>
        <w:jc w:val="both"/>
        <w:rPr>
          <w:rFonts w:ascii="Book Antiqua" w:hAnsi="Book Antiqua"/>
          <w:sz w:val="24"/>
          <w:szCs w:val="24"/>
        </w:rPr>
      </w:pPr>
    </w:p>
    <w:p w14:paraId="34991BFA" w14:textId="3492C071" w:rsidR="00EF41A4" w:rsidRPr="009C7C3B" w:rsidRDefault="00EF41A4" w:rsidP="006D4A75">
      <w:pPr>
        <w:jc w:val="both"/>
        <w:rPr>
          <w:moveTo w:id="3554" w:author="Wooding, Lauren" w:date="2018-02-16T14:37:00Z"/>
          <w:rFonts w:ascii="Book Antiqua" w:hAnsi="Book Antiqua"/>
          <w:sz w:val="24"/>
          <w:szCs w:val="24"/>
        </w:rPr>
      </w:pPr>
      <w:del w:id="3555" w:author="Komeili, Armeen" w:date="2018-04-23T15:40:00Z">
        <w:r w:rsidRPr="009C7C3B" w:rsidDel="007D3DEA">
          <w:rPr>
            <w:rFonts w:ascii="Book Antiqua" w:hAnsi="Book Antiqua"/>
            <w:sz w:val="24"/>
            <w:szCs w:val="24"/>
          </w:rPr>
          <w:delText>A</w:delText>
        </w:r>
      </w:del>
      <w:ins w:id="3556" w:author="Komeili, Armeen" w:date="2018-04-23T15:40:00Z">
        <w:r w:rsidR="007D3DEA">
          <w:rPr>
            <w:rFonts w:ascii="Book Antiqua" w:hAnsi="Book Antiqua"/>
            <w:sz w:val="24"/>
            <w:szCs w:val="24"/>
          </w:rPr>
          <w:t>III</w:t>
        </w:r>
      </w:ins>
      <w:r w:rsidRPr="009C7C3B">
        <w:rPr>
          <w:rFonts w:ascii="Book Antiqua" w:hAnsi="Book Antiqua"/>
          <w:sz w:val="24"/>
          <w:szCs w:val="24"/>
        </w:rPr>
        <w:t>.</w:t>
      </w:r>
      <w:r w:rsidRPr="009C7C3B">
        <w:rPr>
          <w:rFonts w:ascii="Book Antiqua" w:hAnsi="Book Antiqua"/>
          <w:sz w:val="24"/>
          <w:szCs w:val="24"/>
        </w:rPr>
        <w:tab/>
      </w:r>
      <w:moveToRangeStart w:id="3557" w:author="Wooding, Lauren" w:date="2018-02-16T14:37:00Z" w:name="move506555203"/>
      <w:moveTo w:id="3558" w:author="Wooding, Lauren" w:date="2018-02-16T14:37:00Z">
        <w:r w:rsidRPr="009C7C3B">
          <w:rPr>
            <w:rFonts w:ascii="Book Antiqua" w:hAnsi="Book Antiqua"/>
            <w:sz w:val="24"/>
            <w:szCs w:val="24"/>
          </w:rPr>
          <w:t>AGREEMENT REQUIRED</w:t>
        </w:r>
      </w:moveTo>
    </w:p>
    <w:p w14:paraId="70D32414" w14:textId="77777777" w:rsidR="00EF41A4" w:rsidRPr="009C7C3B" w:rsidRDefault="00EF41A4" w:rsidP="006D4A75">
      <w:pPr>
        <w:jc w:val="both"/>
        <w:rPr>
          <w:moveTo w:id="3559" w:author="Wooding, Lauren" w:date="2018-02-16T14:37:00Z"/>
          <w:rFonts w:ascii="Book Antiqua" w:hAnsi="Book Antiqua"/>
          <w:sz w:val="24"/>
          <w:szCs w:val="24"/>
        </w:rPr>
      </w:pPr>
    </w:p>
    <w:p w14:paraId="6F1C006F" w14:textId="77777777" w:rsidR="00EF41A4" w:rsidRPr="009C7C3B" w:rsidDel="00F77D39" w:rsidRDefault="00EF41A4" w:rsidP="006D4A75">
      <w:pPr>
        <w:jc w:val="both"/>
        <w:rPr>
          <w:del w:id="3560" w:author="Wooding, Lauren" w:date="2018-02-16T14:38:00Z"/>
          <w:rFonts w:ascii="Book Antiqua" w:hAnsi="Book Antiqua"/>
          <w:sz w:val="24"/>
          <w:szCs w:val="24"/>
        </w:rPr>
      </w:pPr>
      <w:moveTo w:id="3561" w:author="Wooding, Lauren" w:date="2018-02-16T14:37:00Z">
        <w:r w:rsidRPr="009C7C3B">
          <w:rPr>
            <w:rFonts w:ascii="Book Antiqua" w:hAnsi="Book Antiqua"/>
            <w:sz w:val="24"/>
            <w:szCs w:val="24"/>
          </w:rPr>
          <w:t>All telecom facilities located on City-owned property or City-held Trust property must have an agreement approved as to form by the City Attorney and approved as to substance (including, but not limited to, compensation, term, insurance requirements, bonding requirements, and hold harmless provisions) by the City Manager</w:t>
        </w:r>
      </w:moveTo>
      <w:ins w:id="3562" w:author="Wooding, Lauren" w:date="2018-02-16T14:40:00Z">
        <w:r>
          <w:rPr>
            <w:rFonts w:ascii="Book Antiqua" w:hAnsi="Book Antiqua"/>
            <w:sz w:val="24"/>
            <w:szCs w:val="24"/>
          </w:rPr>
          <w:t xml:space="preserve"> or their designee prior to the submittal of an application for the necessary permits</w:t>
        </w:r>
      </w:ins>
      <w:moveTo w:id="3563" w:author="Wooding, Lauren" w:date="2018-02-16T14:37:00Z">
        <w:r w:rsidRPr="009C7C3B">
          <w:rPr>
            <w:rFonts w:ascii="Book Antiqua" w:hAnsi="Book Antiqua"/>
            <w:sz w:val="24"/>
            <w:szCs w:val="24"/>
          </w:rPr>
          <w:t>.</w:t>
        </w:r>
      </w:moveTo>
      <w:moveToRangeEnd w:id="3557"/>
      <w:del w:id="3564" w:author="Wooding, Lauren" w:date="2018-02-16T14:38:00Z">
        <w:r w:rsidRPr="009C7C3B" w:rsidDel="00F77D39">
          <w:rPr>
            <w:rFonts w:ascii="Book Antiqua" w:hAnsi="Book Antiqua"/>
            <w:sz w:val="24"/>
            <w:szCs w:val="24"/>
          </w:rPr>
          <w:delText>PERMIT REQUIRED</w:delText>
        </w:r>
      </w:del>
    </w:p>
    <w:p w14:paraId="20499531" w14:textId="77777777" w:rsidR="00EF41A4" w:rsidRPr="009C7C3B" w:rsidDel="00F77D39" w:rsidRDefault="00EF41A4">
      <w:pPr>
        <w:jc w:val="both"/>
        <w:rPr>
          <w:del w:id="3565" w:author="Wooding, Lauren" w:date="2018-02-16T14:38:00Z"/>
          <w:rFonts w:ascii="Book Antiqua" w:hAnsi="Book Antiqua"/>
          <w:sz w:val="24"/>
          <w:szCs w:val="24"/>
        </w:rPr>
      </w:pPr>
    </w:p>
    <w:p w14:paraId="41ED3DCF" w14:textId="77777777" w:rsidR="00EF41A4" w:rsidRPr="009C7C3B" w:rsidDel="00F77D39" w:rsidRDefault="00EF41A4">
      <w:pPr>
        <w:jc w:val="both"/>
        <w:rPr>
          <w:del w:id="3566" w:author="Wooding, Lauren" w:date="2018-02-16T14:38:00Z"/>
          <w:rFonts w:ascii="Book Antiqua" w:hAnsi="Book Antiqua"/>
          <w:sz w:val="24"/>
          <w:szCs w:val="24"/>
        </w:rPr>
        <w:pPrChange w:id="3567" w:author="Wooding, Lauren" w:date="2018-02-16T14:38:00Z">
          <w:pPr>
            <w:ind w:left="1440" w:hanging="720"/>
            <w:jc w:val="both"/>
          </w:pPr>
        </w:pPrChange>
      </w:pPr>
      <w:del w:id="3568" w:author="Wooding, Lauren" w:date="2018-02-16T14:38:00Z">
        <w:r w:rsidRPr="009C7C3B" w:rsidDel="00F77D39">
          <w:rPr>
            <w:rFonts w:ascii="Book Antiqua" w:hAnsi="Book Antiqua"/>
            <w:sz w:val="24"/>
            <w:szCs w:val="24"/>
          </w:rPr>
          <w:delText>1.</w:delText>
        </w:r>
        <w:r w:rsidRPr="009C7C3B" w:rsidDel="00F77D39">
          <w:rPr>
            <w:rFonts w:ascii="Book Antiqua" w:hAnsi="Book Antiqua"/>
            <w:sz w:val="24"/>
            <w:szCs w:val="24"/>
          </w:rPr>
          <w:tab/>
          <w:delText xml:space="preserve">All telecom facilities proposed to be located on City-owned or City-held trust property must first apply for and receive a permit under the provisions of Chapter </w:delText>
        </w:r>
      </w:del>
      <w:ins w:id="3569" w:author="Keely, David" w:date="2017-04-14T13:05:00Z">
        <w:del w:id="3570" w:author="Wooding, Lauren" w:date="2018-02-16T14:38:00Z">
          <w:r w:rsidDel="00F77D39">
            <w:rPr>
              <w:rFonts w:ascii="Book Antiqua" w:hAnsi="Book Antiqua"/>
              <w:sz w:val="24"/>
              <w:szCs w:val="24"/>
            </w:rPr>
            <w:delText>20.49</w:delText>
          </w:r>
        </w:del>
      </w:ins>
      <w:del w:id="3571" w:author="Wooding, Lauren" w:date="2018-02-16T14:38:00Z">
        <w:r w:rsidRPr="009C7C3B" w:rsidDel="00F77D39">
          <w:rPr>
            <w:rFonts w:ascii="Book Antiqua" w:hAnsi="Book Antiqua"/>
            <w:sz w:val="24"/>
            <w:szCs w:val="24"/>
          </w:rPr>
          <w:delText>15.70.</w:delText>
        </w:r>
      </w:del>
    </w:p>
    <w:p w14:paraId="45691334" w14:textId="77777777" w:rsidR="00EF41A4" w:rsidRPr="009C7C3B" w:rsidDel="00F77D39" w:rsidRDefault="00EF41A4" w:rsidP="006D4A75">
      <w:pPr>
        <w:jc w:val="both"/>
        <w:rPr>
          <w:del w:id="3572" w:author="Wooding, Lauren" w:date="2018-02-16T14:38:00Z"/>
          <w:rFonts w:ascii="Book Antiqua" w:hAnsi="Book Antiqua"/>
          <w:sz w:val="24"/>
          <w:szCs w:val="24"/>
        </w:rPr>
      </w:pPr>
    </w:p>
    <w:p w14:paraId="6B128608" w14:textId="77777777" w:rsidR="00EF41A4" w:rsidRPr="009C7C3B" w:rsidRDefault="00EF41A4">
      <w:pPr>
        <w:jc w:val="both"/>
        <w:rPr>
          <w:rFonts w:ascii="Book Antiqua" w:hAnsi="Book Antiqua"/>
          <w:sz w:val="24"/>
          <w:szCs w:val="24"/>
        </w:rPr>
        <w:pPrChange w:id="3573" w:author="Wooding, Lauren" w:date="2018-02-16T14:38:00Z">
          <w:pPr>
            <w:ind w:left="1440" w:hanging="720"/>
            <w:jc w:val="both"/>
          </w:pPr>
        </w:pPrChange>
      </w:pPr>
      <w:del w:id="3574" w:author="Wooding, Lauren" w:date="2018-02-16T14:38:00Z">
        <w:r w:rsidRPr="009C7C3B" w:rsidDel="00F77D39">
          <w:rPr>
            <w:rFonts w:ascii="Book Antiqua" w:hAnsi="Book Antiqua"/>
            <w:sz w:val="24"/>
            <w:szCs w:val="24"/>
          </w:rPr>
          <w:delText>2.</w:delText>
        </w:r>
        <w:r w:rsidRPr="009C7C3B" w:rsidDel="00F77D39">
          <w:rPr>
            <w:rFonts w:ascii="Book Antiqua" w:hAnsi="Book Antiqua"/>
            <w:sz w:val="24"/>
            <w:szCs w:val="24"/>
          </w:rPr>
          <w:tab/>
          <w:delText xml:space="preserve">All proposals affecting City-owned or City-held trust property shall be processed via this Policy through the </w:delText>
        </w:r>
      </w:del>
      <w:ins w:id="3575" w:author="Keely, David" w:date="2018-02-16T14:31:00Z">
        <w:del w:id="3576" w:author="Wooding, Lauren" w:date="2018-02-16T14:38:00Z">
          <w:r w:rsidDel="00F77D39">
            <w:rPr>
              <w:rFonts w:ascii="Book Antiqua" w:hAnsi="Book Antiqua"/>
              <w:sz w:val="24"/>
              <w:szCs w:val="24"/>
            </w:rPr>
            <w:delText xml:space="preserve">Community Development </w:delText>
          </w:r>
        </w:del>
      </w:ins>
      <w:del w:id="3577" w:author="Wooding, Lauren" w:date="2018-02-16T14:38:00Z">
        <w:r w:rsidRPr="009C7C3B" w:rsidDel="00F77D39">
          <w:rPr>
            <w:rFonts w:ascii="Book Antiqua" w:hAnsi="Book Antiqua"/>
            <w:sz w:val="24"/>
            <w:szCs w:val="24"/>
          </w:rPr>
          <w:delText>Planning Department.   Successful projects shall receive a "Telecom Permit."</w:delText>
        </w:r>
      </w:del>
      <w:r w:rsidRPr="009C7C3B">
        <w:rPr>
          <w:rFonts w:ascii="Book Antiqua" w:hAnsi="Book Antiqua"/>
          <w:sz w:val="24"/>
          <w:szCs w:val="24"/>
        </w:rPr>
        <w:t xml:space="preserve">  </w:t>
      </w:r>
    </w:p>
    <w:p w14:paraId="40ACE06F" w14:textId="77777777" w:rsidR="00EF41A4" w:rsidRPr="009C7C3B" w:rsidRDefault="00EF41A4" w:rsidP="006D4A75">
      <w:pPr>
        <w:ind w:left="360"/>
        <w:jc w:val="both"/>
        <w:rPr>
          <w:rFonts w:ascii="Book Antiqua" w:hAnsi="Book Antiqua"/>
          <w:sz w:val="24"/>
          <w:szCs w:val="24"/>
        </w:rPr>
      </w:pPr>
    </w:p>
    <w:p w14:paraId="432AE228" w14:textId="72C8674F" w:rsidR="00EF41A4" w:rsidRPr="009C7C3B" w:rsidRDefault="00EF41A4" w:rsidP="006D4A75">
      <w:pPr>
        <w:jc w:val="both"/>
        <w:rPr>
          <w:ins w:id="3578" w:author="Wooding, Lauren" w:date="2018-02-16T14:38:00Z"/>
          <w:rFonts w:ascii="Book Antiqua" w:hAnsi="Book Antiqua"/>
          <w:sz w:val="24"/>
          <w:szCs w:val="24"/>
        </w:rPr>
      </w:pPr>
      <w:del w:id="3579" w:author="Komeili, Armeen" w:date="2018-04-23T15:40:00Z">
        <w:r w:rsidRPr="009C7C3B" w:rsidDel="007D3DEA">
          <w:rPr>
            <w:rFonts w:ascii="Book Antiqua" w:hAnsi="Book Antiqua"/>
            <w:sz w:val="24"/>
            <w:szCs w:val="24"/>
          </w:rPr>
          <w:delText>B</w:delText>
        </w:r>
      </w:del>
      <w:ins w:id="3580" w:author="Komeili, Armeen" w:date="2018-04-23T15:40:00Z">
        <w:r w:rsidR="007D3DEA">
          <w:rPr>
            <w:rFonts w:ascii="Book Antiqua" w:hAnsi="Book Antiqua"/>
            <w:sz w:val="24"/>
            <w:szCs w:val="24"/>
          </w:rPr>
          <w:t>IV</w:t>
        </w:r>
      </w:ins>
      <w:r w:rsidRPr="009C7C3B">
        <w:rPr>
          <w:rFonts w:ascii="Book Antiqua" w:hAnsi="Book Antiqua"/>
          <w:sz w:val="24"/>
          <w:szCs w:val="24"/>
        </w:rPr>
        <w:t>.</w:t>
      </w:r>
      <w:r w:rsidRPr="009C7C3B">
        <w:rPr>
          <w:rFonts w:ascii="Book Antiqua" w:hAnsi="Book Antiqua"/>
          <w:sz w:val="24"/>
          <w:szCs w:val="24"/>
        </w:rPr>
        <w:tab/>
      </w:r>
      <w:ins w:id="3581" w:author="Wooding, Lauren" w:date="2018-02-16T14:38:00Z">
        <w:r w:rsidRPr="009C7C3B">
          <w:rPr>
            <w:rFonts w:ascii="Book Antiqua" w:hAnsi="Book Antiqua"/>
            <w:sz w:val="24"/>
            <w:szCs w:val="24"/>
          </w:rPr>
          <w:t>PERMIT REQUIRED</w:t>
        </w:r>
      </w:ins>
    </w:p>
    <w:p w14:paraId="5F32FE95" w14:textId="77777777" w:rsidR="00EF41A4" w:rsidRPr="009C7C3B" w:rsidRDefault="00EF41A4" w:rsidP="006D4A75">
      <w:pPr>
        <w:jc w:val="both"/>
        <w:rPr>
          <w:ins w:id="3582" w:author="Wooding, Lauren" w:date="2018-02-16T14:38:00Z"/>
          <w:rFonts w:ascii="Book Antiqua" w:hAnsi="Book Antiqua"/>
          <w:sz w:val="24"/>
          <w:szCs w:val="24"/>
        </w:rPr>
      </w:pPr>
    </w:p>
    <w:p w14:paraId="425D831B" w14:textId="484087B6" w:rsidR="00EF41A4" w:rsidRPr="009C7C3B" w:rsidRDefault="007D3DEA">
      <w:pPr>
        <w:jc w:val="both"/>
        <w:rPr>
          <w:ins w:id="3583" w:author="Wooding, Lauren" w:date="2018-02-16T14:38:00Z"/>
          <w:rFonts w:ascii="Book Antiqua" w:hAnsi="Book Antiqua"/>
          <w:sz w:val="24"/>
          <w:szCs w:val="24"/>
        </w:rPr>
        <w:pPrChange w:id="3584" w:author="Komeili, Armeen" w:date="2018-04-23T15:40:00Z">
          <w:pPr>
            <w:ind w:left="1440" w:hanging="720"/>
            <w:jc w:val="both"/>
          </w:pPr>
        </w:pPrChange>
      </w:pPr>
      <w:ins w:id="3585" w:author="Komeili, Armeen" w:date="2018-04-23T15:41:00Z">
        <w:r>
          <w:rPr>
            <w:rFonts w:ascii="Book Antiqua" w:hAnsi="Book Antiqua"/>
            <w:sz w:val="24"/>
            <w:szCs w:val="24"/>
          </w:rPr>
          <w:t>A.</w:t>
        </w:r>
      </w:ins>
      <w:ins w:id="3586" w:author="Wooding, Lauren" w:date="2018-02-16T14:38:00Z">
        <w:del w:id="3587" w:author="Komeili, Armeen" w:date="2018-04-23T15:40:00Z">
          <w:r w:rsidR="00EF41A4" w:rsidRPr="009C7C3B" w:rsidDel="007D3DEA">
            <w:rPr>
              <w:rFonts w:ascii="Book Antiqua" w:hAnsi="Book Antiqua"/>
              <w:sz w:val="24"/>
              <w:szCs w:val="24"/>
            </w:rPr>
            <w:delText>1</w:delText>
          </w:r>
        </w:del>
        <w:del w:id="3588" w:author="Komeili, Armeen" w:date="2018-04-23T15:41:00Z">
          <w:r w:rsidR="00EF41A4" w:rsidRPr="009C7C3B" w:rsidDel="007D3DEA">
            <w:rPr>
              <w:rFonts w:ascii="Book Antiqua" w:hAnsi="Book Antiqua"/>
              <w:sz w:val="24"/>
              <w:szCs w:val="24"/>
            </w:rPr>
            <w:delText>.</w:delText>
          </w:r>
        </w:del>
        <w:r w:rsidR="00EF41A4" w:rsidRPr="009C7C3B">
          <w:rPr>
            <w:rFonts w:ascii="Book Antiqua" w:hAnsi="Book Antiqua"/>
            <w:sz w:val="24"/>
            <w:szCs w:val="24"/>
          </w:rPr>
          <w:tab/>
        </w:r>
      </w:ins>
      <w:ins w:id="3589" w:author="Torres, Michael" w:date="2018-05-01T09:07:00Z">
        <w:r w:rsidR="00A27671">
          <w:rPr>
            <w:rFonts w:ascii="Book Antiqua" w:hAnsi="Book Antiqua"/>
            <w:sz w:val="24"/>
            <w:szCs w:val="24"/>
          </w:rPr>
          <w:t>Unless otherwise exempt, a</w:t>
        </w:r>
      </w:ins>
      <w:ins w:id="3590" w:author="Wooding, Lauren" w:date="2018-02-16T14:38:00Z">
        <w:r w:rsidR="00EF41A4" w:rsidRPr="009C7C3B">
          <w:rPr>
            <w:rFonts w:ascii="Book Antiqua" w:hAnsi="Book Antiqua"/>
            <w:sz w:val="24"/>
            <w:szCs w:val="24"/>
          </w:rPr>
          <w:t xml:space="preserve">ll telecom facilities proposed to be located on City-owned or City-held trust property must first apply for and receive a permit under the provisions of Chapter </w:t>
        </w:r>
        <w:r w:rsidR="00EF41A4">
          <w:rPr>
            <w:rFonts w:ascii="Book Antiqua" w:hAnsi="Book Antiqua"/>
            <w:sz w:val="24"/>
            <w:szCs w:val="24"/>
          </w:rPr>
          <w:t>20.49</w:t>
        </w:r>
      </w:ins>
      <w:ins w:id="3591" w:author="Torres, Michael" w:date="2018-05-01T09:07:00Z">
        <w:r w:rsidR="00A27671">
          <w:rPr>
            <w:rFonts w:ascii="Book Antiqua" w:hAnsi="Book Antiqua"/>
            <w:sz w:val="24"/>
            <w:szCs w:val="24"/>
          </w:rPr>
          <w:t>, or any successor chapter</w:t>
        </w:r>
      </w:ins>
      <w:ins w:id="3592" w:author="Wooding, Lauren" w:date="2018-02-16T14:38:00Z">
        <w:r w:rsidR="00EF41A4" w:rsidRPr="009C7C3B">
          <w:rPr>
            <w:rFonts w:ascii="Book Antiqua" w:hAnsi="Book Antiqua"/>
            <w:sz w:val="24"/>
            <w:szCs w:val="24"/>
          </w:rPr>
          <w:t>.</w:t>
        </w:r>
      </w:ins>
    </w:p>
    <w:p w14:paraId="187B68A5" w14:textId="77777777" w:rsidR="00EF41A4" w:rsidRPr="009C7C3B" w:rsidRDefault="00EF41A4" w:rsidP="006D4A75">
      <w:pPr>
        <w:jc w:val="both"/>
        <w:rPr>
          <w:ins w:id="3593" w:author="Wooding, Lauren" w:date="2018-02-16T14:38:00Z"/>
          <w:rFonts w:ascii="Book Antiqua" w:hAnsi="Book Antiqua"/>
          <w:sz w:val="24"/>
          <w:szCs w:val="24"/>
        </w:rPr>
      </w:pPr>
    </w:p>
    <w:p w14:paraId="516A4081" w14:textId="09E8592F" w:rsidR="00EF41A4" w:rsidRPr="009C7C3B" w:rsidDel="00F77D39" w:rsidRDefault="00EF41A4" w:rsidP="006D4A75">
      <w:pPr>
        <w:jc w:val="both"/>
        <w:rPr>
          <w:moveFrom w:id="3594" w:author="Wooding, Lauren" w:date="2018-02-16T14:37:00Z"/>
          <w:rFonts w:ascii="Book Antiqua" w:hAnsi="Book Antiqua"/>
          <w:sz w:val="24"/>
          <w:szCs w:val="24"/>
        </w:rPr>
      </w:pPr>
      <w:ins w:id="3595" w:author="Wooding, Lauren" w:date="2018-02-16T14:38:00Z">
        <w:del w:id="3596" w:author="Komeili, Armeen" w:date="2018-04-23T15:41:00Z">
          <w:r w:rsidRPr="009C7C3B" w:rsidDel="007D3DEA">
            <w:rPr>
              <w:rFonts w:ascii="Book Antiqua" w:hAnsi="Book Antiqua"/>
              <w:sz w:val="24"/>
              <w:szCs w:val="24"/>
            </w:rPr>
            <w:lastRenderedPageBreak/>
            <w:delText>2</w:delText>
          </w:r>
        </w:del>
      </w:ins>
      <w:ins w:id="3597" w:author="Komeili, Armeen" w:date="2018-04-23T15:41:00Z">
        <w:r w:rsidR="007D3DEA">
          <w:rPr>
            <w:rFonts w:ascii="Book Antiqua" w:hAnsi="Book Antiqua"/>
            <w:sz w:val="24"/>
            <w:szCs w:val="24"/>
          </w:rPr>
          <w:t>B</w:t>
        </w:r>
      </w:ins>
      <w:ins w:id="3598" w:author="Wooding, Lauren" w:date="2018-02-16T14:38:00Z">
        <w:r w:rsidRPr="009C7C3B">
          <w:rPr>
            <w:rFonts w:ascii="Book Antiqua" w:hAnsi="Book Antiqua"/>
            <w:sz w:val="24"/>
            <w:szCs w:val="24"/>
          </w:rPr>
          <w:t>.</w:t>
        </w:r>
        <w:r w:rsidRPr="009C7C3B">
          <w:rPr>
            <w:rFonts w:ascii="Book Antiqua" w:hAnsi="Book Antiqua"/>
            <w:sz w:val="24"/>
            <w:szCs w:val="24"/>
          </w:rPr>
          <w:tab/>
          <w:t xml:space="preserve">All proposals affecting City-owned or City-held trust property shall be processed via this Policy through the </w:t>
        </w:r>
        <w:r>
          <w:rPr>
            <w:rFonts w:ascii="Book Antiqua" w:hAnsi="Book Antiqua"/>
            <w:sz w:val="24"/>
            <w:szCs w:val="24"/>
          </w:rPr>
          <w:t xml:space="preserve">Community Development </w:t>
        </w:r>
        <w:r w:rsidRPr="009C7C3B">
          <w:rPr>
            <w:rFonts w:ascii="Book Antiqua" w:hAnsi="Book Antiqua"/>
            <w:sz w:val="24"/>
            <w:szCs w:val="24"/>
          </w:rPr>
          <w:t>Department</w:t>
        </w:r>
      </w:ins>
      <w:ins w:id="3599" w:author="Wooding, Lauren" w:date="2018-02-16T14:39:00Z">
        <w:r>
          <w:rPr>
            <w:rFonts w:ascii="Book Antiqua" w:hAnsi="Book Antiqua"/>
            <w:sz w:val="24"/>
            <w:szCs w:val="24"/>
          </w:rPr>
          <w:t xml:space="preserve"> and Public Works Department pursuant to the Municipal Code requirements</w:t>
        </w:r>
      </w:ins>
      <w:ins w:id="3600" w:author="Wooding, Lauren" w:date="2018-02-16T14:38:00Z">
        <w:r w:rsidRPr="009C7C3B">
          <w:rPr>
            <w:rFonts w:ascii="Book Antiqua" w:hAnsi="Book Antiqua"/>
            <w:sz w:val="24"/>
            <w:szCs w:val="24"/>
          </w:rPr>
          <w:t xml:space="preserve">.  </w:t>
        </w:r>
      </w:ins>
      <w:moveFromRangeStart w:id="3601" w:author="Wooding, Lauren" w:date="2018-02-16T14:37:00Z" w:name="move506555203"/>
      <w:moveFrom w:id="3602" w:author="Wooding, Lauren" w:date="2018-02-16T14:37:00Z">
        <w:r w:rsidRPr="009C7C3B" w:rsidDel="00F77D39">
          <w:rPr>
            <w:rFonts w:ascii="Book Antiqua" w:hAnsi="Book Antiqua"/>
            <w:sz w:val="24"/>
            <w:szCs w:val="24"/>
          </w:rPr>
          <w:t>AGREEMENT REQUIRED</w:t>
        </w:r>
      </w:moveFrom>
    </w:p>
    <w:p w14:paraId="74398866" w14:textId="77777777" w:rsidR="00EF41A4" w:rsidRPr="009C7C3B" w:rsidDel="00F77D39" w:rsidRDefault="00EF41A4">
      <w:pPr>
        <w:jc w:val="both"/>
        <w:rPr>
          <w:moveFrom w:id="3603" w:author="Wooding, Lauren" w:date="2018-02-16T14:37:00Z"/>
          <w:rFonts w:ascii="Book Antiqua" w:hAnsi="Book Antiqua"/>
          <w:sz w:val="24"/>
          <w:szCs w:val="24"/>
        </w:rPr>
      </w:pPr>
    </w:p>
    <w:p w14:paraId="5E32B4B4" w14:textId="77777777" w:rsidR="00EF41A4" w:rsidRPr="009C7C3B" w:rsidRDefault="00EF41A4">
      <w:pPr>
        <w:jc w:val="both"/>
        <w:rPr>
          <w:rFonts w:ascii="Book Antiqua" w:hAnsi="Book Antiqua"/>
          <w:sz w:val="24"/>
          <w:szCs w:val="24"/>
        </w:rPr>
        <w:pPrChange w:id="3604" w:author="Wooding, Lauren" w:date="2018-02-16T14:37:00Z">
          <w:pPr>
            <w:ind w:left="720"/>
            <w:jc w:val="both"/>
          </w:pPr>
        </w:pPrChange>
      </w:pPr>
      <w:moveFrom w:id="3605" w:author="Wooding, Lauren" w:date="2018-02-16T14:37:00Z">
        <w:r w:rsidRPr="009C7C3B" w:rsidDel="00F77D39">
          <w:rPr>
            <w:rFonts w:ascii="Book Antiqua" w:hAnsi="Book Antiqua"/>
            <w:sz w:val="24"/>
            <w:szCs w:val="24"/>
          </w:rPr>
          <w:t>All telecom facilities located on City-owned property or City-held Trust property must have an agreement approved as to form by the City Attorney and approved as to substance (including, but not limited to, compensation, term, insurance requirements, bonding requirements, and hold harmless provisions) by the City Manager.</w:t>
        </w:r>
      </w:moveFrom>
      <w:moveFromRangeEnd w:id="3601"/>
      <w:r w:rsidRPr="009C7C3B">
        <w:rPr>
          <w:rFonts w:ascii="Book Antiqua" w:hAnsi="Book Antiqua"/>
          <w:sz w:val="24"/>
          <w:szCs w:val="24"/>
        </w:rPr>
        <w:t xml:space="preserve"> </w:t>
      </w:r>
    </w:p>
    <w:p w14:paraId="5A4B3CC6" w14:textId="77777777" w:rsidR="00EF41A4" w:rsidRPr="009C7C3B" w:rsidRDefault="00EF41A4" w:rsidP="006D4A75">
      <w:pPr>
        <w:jc w:val="both"/>
        <w:rPr>
          <w:rFonts w:ascii="Book Antiqua" w:hAnsi="Book Antiqua"/>
          <w:sz w:val="24"/>
          <w:szCs w:val="24"/>
        </w:rPr>
      </w:pPr>
    </w:p>
    <w:p w14:paraId="13675A8A" w14:textId="46E541E5" w:rsidR="00EF41A4" w:rsidRPr="009C7C3B" w:rsidRDefault="00EF41A4" w:rsidP="006D4A75">
      <w:pPr>
        <w:jc w:val="both"/>
        <w:rPr>
          <w:rFonts w:ascii="Book Antiqua" w:hAnsi="Book Antiqua"/>
          <w:sz w:val="24"/>
          <w:szCs w:val="24"/>
        </w:rPr>
      </w:pPr>
      <w:del w:id="3606" w:author="Komeili, Armeen" w:date="2018-04-23T15:41:00Z">
        <w:r w:rsidRPr="009C7C3B" w:rsidDel="007D3DEA">
          <w:rPr>
            <w:rFonts w:ascii="Book Antiqua" w:hAnsi="Book Antiqua"/>
            <w:sz w:val="24"/>
            <w:szCs w:val="24"/>
          </w:rPr>
          <w:delText>C</w:delText>
        </w:r>
      </w:del>
      <w:ins w:id="3607" w:author="Komeili, Armeen" w:date="2018-04-23T15:41:00Z">
        <w:r w:rsidR="007D3DEA">
          <w:rPr>
            <w:rFonts w:ascii="Book Antiqua" w:hAnsi="Book Antiqua"/>
            <w:sz w:val="24"/>
            <w:szCs w:val="24"/>
          </w:rPr>
          <w:t>V</w:t>
        </w:r>
      </w:ins>
      <w:r w:rsidRPr="009C7C3B">
        <w:rPr>
          <w:rFonts w:ascii="Book Antiqua" w:hAnsi="Book Antiqua"/>
          <w:sz w:val="24"/>
          <w:szCs w:val="24"/>
        </w:rPr>
        <w:t xml:space="preserve">. </w:t>
      </w:r>
      <w:r w:rsidRPr="009C7C3B">
        <w:rPr>
          <w:rFonts w:ascii="Book Antiqua" w:hAnsi="Book Antiqua"/>
          <w:sz w:val="24"/>
          <w:szCs w:val="24"/>
        </w:rPr>
        <w:tab/>
        <w:t>CITY SITES ELIGIBLE OR INELIGIBLE FOR FACILITY PLACEMENT</w:t>
      </w:r>
    </w:p>
    <w:p w14:paraId="7F09151B" w14:textId="77777777" w:rsidR="00EF41A4" w:rsidRPr="009C7C3B" w:rsidRDefault="00EF41A4" w:rsidP="006D4A75">
      <w:pPr>
        <w:jc w:val="both"/>
        <w:rPr>
          <w:rFonts w:ascii="Book Antiqua" w:hAnsi="Book Antiqua"/>
          <w:sz w:val="24"/>
          <w:szCs w:val="24"/>
        </w:rPr>
      </w:pPr>
    </w:p>
    <w:p w14:paraId="1A7B96C3" w14:textId="251D5279" w:rsidR="00EF41A4" w:rsidRPr="009C7C3B" w:rsidRDefault="007D3DEA">
      <w:pPr>
        <w:ind w:left="720" w:hanging="720"/>
        <w:jc w:val="both"/>
        <w:rPr>
          <w:rFonts w:ascii="Book Antiqua" w:hAnsi="Book Antiqua"/>
          <w:sz w:val="24"/>
          <w:szCs w:val="24"/>
        </w:rPr>
        <w:pPrChange w:id="3608" w:author="Komeili, Armeen" w:date="2018-04-23T15:41:00Z">
          <w:pPr>
            <w:ind w:left="1440" w:hanging="720"/>
            <w:jc w:val="both"/>
          </w:pPr>
        </w:pPrChange>
      </w:pPr>
      <w:ins w:id="3609" w:author="Komeili, Armeen" w:date="2018-04-23T15:41:00Z">
        <w:r>
          <w:rPr>
            <w:rFonts w:ascii="Book Antiqua" w:hAnsi="Book Antiqua"/>
            <w:sz w:val="24"/>
            <w:szCs w:val="24"/>
          </w:rPr>
          <w:t>A.</w:t>
        </w:r>
      </w:ins>
      <w:del w:id="3610" w:author="Komeili, Armeen" w:date="2018-04-23T15:41:00Z">
        <w:r w:rsidR="00EF41A4" w:rsidRPr="009C7C3B" w:rsidDel="007D3DEA">
          <w:rPr>
            <w:rFonts w:ascii="Book Antiqua" w:hAnsi="Book Antiqua"/>
            <w:sz w:val="24"/>
            <w:szCs w:val="24"/>
          </w:rPr>
          <w:delText>1.</w:delText>
        </w:r>
      </w:del>
      <w:r w:rsidR="00EF41A4" w:rsidRPr="009C7C3B">
        <w:rPr>
          <w:rFonts w:ascii="Book Antiqua" w:hAnsi="Book Antiqua"/>
          <w:sz w:val="24"/>
          <w:szCs w:val="24"/>
        </w:rPr>
        <w:tab/>
      </w:r>
      <w:r w:rsidR="00EF41A4" w:rsidRPr="009C7C3B">
        <w:rPr>
          <w:rFonts w:ascii="Book Antiqua" w:hAnsi="Book Antiqua"/>
          <w:sz w:val="24"/>
          <w:szCs w:val="24"/>
          <w:u w:val="single"/>
        </w:rPr>
        <w:t>Sites Eligible for Use</w:t>
      </w:r>
      <w:r w:rsidR="00EF41A4" w:rsidRPr="009C7C3B">
        <w:rPr>
          <w:rFonts w:ascii="Book Antiqua" w:hAnsi="Book Antiqua"/>
          <w:sz w:val="24"/>
          <w:szCs w:val="24"/>
        </w:rPr>
        <w:t>.  The City Council has determined that the following City locations are acceptable for placement of wireless devices:</w:t>
      </w:r>
    </w:p>
    <w:p w14:paraId="12536453" w14:textId="223776AF" w:rsidR="00EF41A4" w:rsidRPr="009C7C3B" w:rsidRDefault="007D3DEA">
      <w:pPr>
        <w:ind w:firstLine="720"/>
        <w:jc w:val="both"/>
        <w:rPr>
          <w:rFonts w:ascii="Book Antiqua" w:hAnsi="Book Antiqua"/>
          <w:sz w:val="24"/>
          <w:szCs w:val="24"/>
        </w:rPr>
        <w:pPrChange w:id="3611" w:author="Komeili, Armeen" w:date="2018-04-23T15:41:00Z">
          <w:pPr>
            <w:ind w:left="2160" w:hanging="720"/>
            <w:jc w:val="both"/>
          </w:pPr>
        </w:pPrChange>
      </w:pPr>
      <w:ins w:id="3612" w:author="Komeili, Armeen" w:date="2018-04-23T15:41:00Z">
        <w:r>
          <w:rPr>
            <w:rFonts w:ascii="Book Antiqua" w:hAnsi="Book Antiqua"/>
            <w:sz w:val="24"/>
            <w:szCs w:val="24"/>
          </w:rPr>
          <w:t>1.</w:t>
        </w:r>
      </w:ins>
      <w:del w:id="3613" w:author="Komeili, Armeen" w:date="2018-04-23T15:41:00Z">
        <w:r w:rsidR="00EF41A4" w:rsidRPr="009C7C3B" w:rsidDel="007D3DEA">
          <w:rPr>
            <w:rFonts w:ascii="Book Antiqua" w:hAnsi="Book Antiqua"/>
            <w:sz w:val="24"/>
            <w:szCs w:val="24"/>
          </w:rPr>
          <w:delText>a.</w:delText>
        </w:r>
      </w:del>
      <w:r w:rsidR="00EF41A4" w:rsidRPr="009C7C3B">
        <w:rPr>
          <w:rFonts w:ascii="Book Antiqua" w:hAnsi="Book Antiqua"/>
          <w:sz w:val="24"/>
          <w:szCs w:val="24"/>
        </w:rPr>
        <w:tab/>
        <w:t>Fire Stations</w:t>
      </w:r>
    </w:p>
    <w:p w14:paraId="243C8172" w14:textId="557F8F3D" w:rsidR="00EF41A4" w:rsidRPr="009C7C3B" w:rsidDel="007D3DEA" w:rsidRDefault="00EF41A4" w:rsidP="006D4A75">
      <w:pPr>
        <w:ind w:left="2160" w:hanging="720"/>
        <w:jc w:val="both"/>
        <w:rPr>
          <w:del w:id="3614" w:author="Komeili, Armeen" w:date="2018-04-23T15:44:00Z"/>
          <w:rFonts w:ascii="Book Antiqua" w:hAnsi="Book Antiqua"/>
          <w:sz w:val="24"/>
          <w:szCs w:val="24"/>
        </w:rPr>
      </w:pPr>
    </w:p>
    <w:p w14:paraId="403EBC38" w14:textId="6D84C521" w:rsidR="00EF41A4" w:rsidRPr="009C7C3B" w:rsidRDefault="007D3DEA">
      <w:pPr>
        <w:ind w:firstLine="720"/>
        <w:jc w:val="both"/>
        <w:rPr>
          <w:rFonts w:ascii="Book Antiqua" w:hAnsi="Book Antiqua"/>
          <w:sz w:val="24"/>
          <w:szCs w:val="24"/>
        </w:rPr>
        <w:pPrChange w:id="3615" w:author="Komeili, Armeen" w:date="2018-04-23T15:41:00Z">
          <w:pPr>
            <w:ind w:left="2160" w:hanging="720"/>
            <w:jc w:val="both"/>
          </w:pPr>
        </w:pPrChange>
      </w:pPr>
      <w:ins w:id="3616" w:author="Komeili, Armeen" w:date="2018-04-23T15:41:00Z">
        <w:r>
          <w:rPr>
            <w:rFonts w:ascii="Book Antiqua" w:hAnsi="Book Antiqua"/>
            <w:sz w:val="24"/>
            <w:szCs w:val="24"/>
          </w:rPr>
          <w:t>2</w:t>
        </w:r>
      </w:ins>
      <w:del w:id="3617" w:author="Komeili, Armeen" w:date="2018-04-23T15:41:00Z">
        <w:r w:rsidR="00EF41A4" w:rsidRPr="009C7C3B" w:rsidDel="007D3DEA">
          <w:rPr>
            <w:rFonts w:ascii="Book Antiqua" w:hAnsi="Book Antiqua"/>
            <w:sz w:val="24"/>
            <w:szCs w:val="24"/>
          </w:rPr>
          <w:delText>b</w:delText>
        </w:r>
      </w:del>
      <w:r w:rsidR="00EF41A4" w:rsidRPr="009C7C3B">
        <w:rPr>
          <w:rFonts w:ascii="Book Antiqua" w:hAnsi="Book Antiqua"/>
          <w:sz w:val="24"/>
          <w:szCs w:val="24"/>
        </w:rPr>
        <w:t>.</w:t>
      </w:r>
      <w:r w:rsidR="00EF41A4" w:rsidRPr="009C7C3B">
        <w:rPr>
          <w:rFonts w:ascii="Book Antiqua" w:hAnsi="Book Antiqua"/>
          <w:sz w:val="24"/>
          <w:szCs w:val="24"/>
        </w:rPr>
        <w:tab/>
        <w:t>Newport Beach City Hall</w:t>
      </w:r>
    </w:p>
    <w:p w14:paraId="41C786F6" w14:textId="77777777" w:rsidR="00EF41A4" w:rsidRPr="009C7C3B" w:rsidRDefault="00EF41A4" w:rsidP="006D4A75">
      <w:pPr>
        <w:ind w:left="2160" w:hanging="720"/>
        <w:jc w:val="both"/>
        <w:rPr>
          <w:rFonts w:ascii="Book Antiqua" w:hAnsi="Book Antiqua"/>
          <w:sz w:val="24"/>
          <w:szCs w:val="24"/>
        </w:rPr>
      </w:pPr>
    </w:p>
    <w:p w14:paraId="1E91644F" w14:textId="4942A94D" w:rsidR="00EF41A4" w:rsidRPr="009C7C3B" w:rsidRDefault="00EF41A4">
      <w:pPr>
        <w:ind w:left="1440" w:hanging="720"/>
        <w:jc w:val="both"/>
        <w:rPr>
          <w:rFonts w:ascii="Book Antiqua" w:hAnsi="Book Antiqua"/>
          <w:sz w:val="24"/>
          <w:szCs w:val="24"/>
        </w:rPr>
        <w:pPrChange w:id="3618" w:author="Komeili, Armeen" w:date="2018-04-23T15:41:00Z">
          <w:pPr>
            <w:ind w:left="2160" w:hanging="720"/>
            <w:jc w:val="both"/>
          </w:pPr>
        </w:pPrChange>
      </w:pPr>
      <w:del w:id="3619" w:author="Komeili, Armeen" w:date="2018-04-23T15:42:00Z">
        <w:r w:rsidRPr="009C7C3B" w:rsidDel="007D3DEA">
          <w:rPr>
            <w:rFonts w:ascii="Book Antiqua" w:hAnsi="Book Antiqua"/>
            <w:sz w:val="24"/>
            <w:szCs w:val="24"/>
          </w:rPr>
          <w:delText>c</w:delText>
        </w:r>
      </w:del>
      <w:ins w:id="3620" w:author="Komeili, Armeen" w:date="2018-04-23T15:42:00Z">
        <w:r w:rsidR="007D3DEA">
          <w:rPr>
            <w:rFonts w:ascii="Book Antiqua" w:hAnsi="Book Antiqua"/>
            <w:sz w:val="24"/>
            <w:szCs w:val="24"/>
          </w:rPr>
          <w:t>3</w:t>
        </w:r>
      </w:ins>
      <w:r w:rsidRPr="009C7C3B">
        <w:rPr>
          <w:rFonts w:ascii="Book Antiqua" w:hAnsi="Book Antiqua"/>
          <w:sz w:val="24"/>
          <w:szCs w:val="24"/>
        </w:rPr>
        <w:t>.</w:t>
      </w:r>
      <w:r w:rsidRPr="009C7C3B">
        <w:rPr>
          <w:rFonts w:ascii="Book Antiqua" w:hAnsi="Book Antiqua"/>
          <w:sz w:val="24"/>
          <w:szCs w:val="24"/>
        </w:rPr>
        <w:tab/>
        <w:t>Parks</w:t>
      </w:r>
    </w:p>
    <w:p w14:paraId="4AC1F57A" w14:textId="0667F540" w:rsidR="00EF41A4" w:rsidRPr="009C7C3B" w:rsidDel="007D3DEA" w:rsidRDefault="00EF41A4">
      <w:pPr>
        <w:ind w:left="1440" w:hanging="720"/>
        <w:jc w:val="both"/>
        <w:rPr>
          <w:del w:id="3621" w:author="Komeili, Armeen" w:date="2018-04-23T15:44:00Z"/>
          <w:rFonts w:ascii="Book Antiqua" w:hAnsi="Book Antiqua"/>
          <w:sz w:val="24"/>
          <w:szCs w:val="24"/>
        </w:rPr>
        <w:pPrChange w:id="3622" w:author="Komeili, Armeen" w:date="2018-04-23T15:41:00Z">
          <w:pPr>
            <w:ind w:left="2160" w:hanging="720"/>
            <w:jc w:val="both"/>
          </w:pPr>
        </w:pPrChange>
      </w:pPr>
    </w:p>
    <w:p w14:paraId="0DF32DCD" w14:textId="4E3E8B38" w:rsidR="00EF41A4" w:rsidRPr="009C7C3B" w:rsidRDefault="00EF41A4">
      <w:pPr>
        <w:ind w:left="1440" w:hanging="720"/>
        <w:jc w:val="both"/>
        <w:rPr>
          <w:rFonts w:ascii="Book Antiqua" w:hAnsi="Book Antiqua"/>
          <w:sz w:val="24"/>
          <w:szCs w:val="24"/>
        </w:rPr>
        <w:pPrChange w:id="3623" w:author="Komeili, Armeen" w:date="2018-04-23T15:41:00Z">
          <w:pPr>
            <w:ind w:left="2160" w:hanging="720"/>
            <w:jc w:val="both"/>
          </w:pPr>
        </w:pPrChange>
      </w:pPr>
      <w:del w:id="3624" w:author="Komeili, Armeen" w:date="2018-04-23T15:42:00Z">
        <w:r w:rsidRPr="009C7C3B" w:rsidDel="007D3DEA">
          <w:rPr>
            <w:rFonts w:ascii="Book Antiqua" w:hAnsi="Book Antiqua"/>
            <w:sz w:val="24"/>
            <w:szCs w:val="24"/>
          </w:rPr>
          <w:delText>d</w:delText>
        </w:r>
      </w:del>
      <w:ins w:id="3625" w:author="Komeili, Armeen" w:date="2018-04-23T15:42:00Z">
        <w:r w:rsidR="007D3DEA">
          <w:rPr>
            <w:rFonts w:ascii="Book Antiqua" w:hAnsi="Book Antiqua"/>
            <w:sz w:val="24"/>
            <w:szCs w:val="24"/>
          </w:rPr>
          <w:t>4</w:t>
        </w:r>
      </w:ins>
      <w:r w:rsidRPr="009C7C3B">
        <w:rPr>
          <w:rFonts w:ascii="Book Antiqua" w:hAnsi="Book Antiqua"/>
          <w:sz w:val="24"/>
          <w:szCs w:val="24"/>
        </w:rPr>
        <w:t>.</w:t>
      </w:r>
      <w:r w:rsidRPr="009C7C3B">
        <w:rPr>
          <w:rFonts w:ascii="Book Antiqua" w:hAnsi="Book Antiqua"/>
          <w:sz w:val="24"/>
          <w:szCs w:val="24"/>
        </w:rPr>
        <w:tab/>
        <w:t>Police Headquarters</w:t>
      </w:r>
    </w:p>
    <w:p w14:paraId="4530DB34" w14:textId="7549BB69" w:rsidR="00EF41A4" w:rsidRPr="009C7C3B" w:rsidDel="007D3DEA" w:rsidRDefault="00EF41A4">
      <w:pPr>
        <w:ind w:left="1440" w:hanging="720"/>
        <w:jc w:val="both"/>
        <w:rPr>
          <w:del w:id="3626" w:author="Komeili, Armeen" w:date="2018-04-23T15:44:00Z"/>
          <w:rFonts w:ascii="Book Antiqua" w:hAnsi="Book Antiqua"/>
          <w:sz w:val="24"/>
          <w:szCs w:val="24"/>
        </w:rPr>
        <w:pPrChange w:id="3627" w:author="Komeili, Armeen" w:date="2018-04-23T15:41:00Z">
          <w:pPr>
            <w:ind w:left="2160" w:hanging="720"/>
            <w:jc w:val="both"/>
          </w:pPr>
        </w:pPrChange>
      </w:pPr>
    </w:p>
    <w:p w14:paraId="7E562989" w14:textId="1CB62569" w:rsidR="00EF41A4" w:rsidRPr="009C7C3B" w:rsidRDefault="00EF41A4">
      <w:pPr>
        <w:ind w:left="1440" w:hanging="720"/>
        <w:jc w:val="both"/>
        <w:rPr>
          <w:rFonts w:ascii="Book Antiqua" w:hAnsi="Book Antiqua"/>
          <w:sz w:val="24"/>
          <w:szCs w:val="24"/>
        </w:rPr>
        <w:pPrChange w:id="3628" w:author="Komeili, Armeen" w:date="2018-04-23T15:41:00Z">
          <w:pPr>
            <w:ind w:left="2160" w:hanging="720"/>
            <w:jc w:val="both"/>
          </w:pPr>
        </w:pPrChange>
      </w:pPr>
      <w:del w:id="3629" w:author="Komeili, Armeen" w:date="2018-04-23T15:42:00Z">
        <w:r w:rsidRPr="009C7C3B" w:rsidDel="007D3DEA">
          <w:rPr>
            <w:rFonts w:ascii="Book Antiqua" w:hAnsi="Book Antiqua"/>
            <w:sz w:val="24"/>
            <w:szCs w:val="24"/>
          </w:rPr>
          <w:delText>e</w:delText>
        </w:r>
      </w:del>
      <w:ins w:id="3630" w:author="Komeili, Armeen" w:date="2018-04-23T15:42:00Z">
        <w:r w:rsidR="007D3DEA">
          <w:rPr>
            <w:rFonts w:ascii="Book Antiqua" w:hAnsi="Book Antiqua"/>
            <w:sz w:val="24"/>
            <w:szCs w:val="24"/>
          </w:rPr>
          <w:t>5</w:t>
        </w:r>
      </w:ins>
      <w:r w:rsidRPr="009C7C3B">
        <w:rPr>
          <w:rFonts w:ascii="Book Antiqua" w:hAnsi="Book Antiqua"/>
          <w:sz w:val="24"/>
          <w:szCs w:val="24"/>
        </w:rPr>
        <w:t>.</w:t>
      </w:r>
      <w:r w:rsidRPr="009C7C3B">
        <w:rPr>
          <w:rFonts w:ascii="Book Antiqua" w:hAnsi="Book Antiqua"/>
          <w:sz w:val="24"/>
          <w:szCs w:val="24"/>
        </w:rPr>
        <w:tab/>
        <w:t>Lifeguard Headquarters</w:t>
      </w:r>
    </w:p>
    <w:p w14:paraId="4A847032" w14:textId="3E3CA33B" w:rsidR="00EF41A4" w:rsidRPr="009C7C3B" w:rsidDel="007D3DEA" w:rsidRDefault="00EF41A4">
      <w:pPr>
        <w:ind w:left="1440" w:hanging="720"/>
        <w:jc w:val="both"/>
        <w:rPr>
          <w:del w:id="3631" w:author="Komeili, Armeen" w:date="2018-04-23T15:44:00Z"/>
          <w:rFonts w:ascii="Book Antiqua" w:hAnsi="Book Antiqua"/>
          <w:sz w:val="24"/>
          <w:szCs w:val="24"/>
        </w:rPr>
        <w:pPrChange w:id="3632" w:author="Komeili, Armeen" w:date="2018-04-23T15:41:00Z">
          <w:pPr>
            <w:ind w:left="2160" w:hanging="720"/>
            <w:jc w:val="both"/>
          </w:pPr>
        </w:pPrChange>
      </w:pPr>
    </w:p>
    <w:p w14:paraId="55D0F8B7" w14:textId="77777777" w:rsidR="00EF41A4" w:rsidRPr="009C7C3B" w:rsidDel="00540DB9" w:rsidRDefault="00EF41A4">
      <w:pPr>
        <w:ind w:left="1440" w:hanging="720"/>
        <w:jc w:val="both"/>
        <w:rPr>
          <w:del w:id="3633" w:author="Keely, David" w:date="2018-03-27T11:25:00Z"/>
          <w:rFonts w:ascii="Book Antiqua" w:hAnsi="Book Antiqua"/>
          <w:sz w:val="24"/>
          <w:szCs w:val="24"/>
        </w:rPr>
        <w:pPrChange w:id="3634" w:author="Komeili, Armeen" w:date="2018-04-23T15:41:00Z">
          <w:pPr>
            <w:ind w:left="2160" w:hanging="720"/>
            <w:jc w:val="both"/>
          </w:pPr>
        </w:pPrChange>
      </w:pPr>
      <w:del w:id="3635" w:author="Keely, David" w:date="2018-03-27T11:25:00Z">
        <w:r w:rsidRPr="009C7C3B" w:rsidDel="00540DB9">
          <w:rPr>
            <w:rFonts w:ascii="Book Antiqua" w:hAnsi="Book Antiqua"/>
            <w:sz w:val="24"/>
            <w:szCs w:val="24"/>
          </w:rPr>
          <w:delText>f.</w:delText>
        </w:r>
        <w:r w:rsidRPr="009C7C3B" w:rsidDel="00540DB9">
          <w:rPr>
            <w:rFonts w:ascii="Book Antiqua" w:hAnsi="Book Antiqua"/>
            <w:sz w:val="24"/>
            <w:szCs w:val="24"/>
          </w:rPr>
          <w:tab/>
          <w:delText xml:space="preserve">Piers </w:delText>
        </w:r>
      </w:del>
    </w:p>
    <w:p w14:paraId="4CE27A6B" w14:textId="7F8A6698" w:rsidR="00EF41A4" w:rsidRPr="009C7C3B" w:rsidDel="007D3DEA" w:rsidRDefault="00EF41A4">
      <w:pPr>
        <w:ind w:left="1440" w:hanging="720"/>
        <w:jc w:val="both"/>
        <w:rPr>
          <w:del w:id="3636" w:author="Komeili, Armeen" w:date="2018-04-23T15:44:00Z"/>
          <w:rFonts w:ascii="Book Antiqua" w:hAnsi="Book Antiqua"/>
          <w:sz w:val="24"/>
          <w:szCs w:val="24"/>
        </w:rPr>
        <w:pPrChange w:id="3637" w:author="Komeili, Armeen" w:date="2018-04-23T15:41:00Z">
          <w:pPr>
            <w:ind w:left="2160" w:hanging="720"/>
            <w:jc w:val="both"/>
          </w:pPr>
        </w:pPrChange>
      </w:pPr>
    </w:p>
    <w:p w14:paraId="277F30F7" w14:textId="4E9D0EDE" w:rsidR="00EF41A4" w:rsidRPr="009C7C3B" w:rsidRDefault="00EF41A4">
      <w:pPr>
        <w:ind w:left="1440" w:hanging="720"/>
        <w:jc w:val="both"/>
        <w:rPr>
          <w:rFonts w:ascii="Book Antiqua" w:hAnsi="Book Antiqua"/>
          <w:sz w:val="24"/>
          <w:szCs w:val="24"/>
        </w:rPr>
        <w:pPrChange w:id="3638" w:author="Komeili, Armeen" w:date="2018-04-23T15:41:00Z">
          <w:pPr>
            <w:ind w:left="2160" w:hanging="720"/>
            <w:jc w:val="both"/>
          </w:pPr>
        </w:pPrChange>
      </w:pPr>
      <w:ins w:id="3639" w:author="Keely, David" w:date="2018-03-27T11:28:00Z">
        <w:del w:id="3640" w:author="Komeili, Armeen" w:date="2018-04-23T15:42:00Z">
          <w:r w:rsidDel="007D3DEA">
            <w:rPr>
              <w:rFonts w:ascii="Book Antiqua" w:hAnsi="Book Antiqua"/>
              <w:sz w:val="24"/>
              <w:szCs w:val="24"/>
            </w:rPr>
            <w:delText>f</w:delText>
          </w:r>
        </w:del>
      </w:ins>
      <w:ins w:id="3641" w:author="Komeili, Armeen" w:date="2018-04-23T15:42:00Z">
        <w:r w:rsidR="007D3DEA">
          <w:rPr>
            <w:rFonts w:ascii="Book Antiqua" w:hAnsi="Book Antiqua"/>
            <w:sz w:val="24"/>
            <w:szCs w:val="24"/>
          </w:rPr>
          <w:t>6</w:t>
        </w:r>
      </w:ins>
      <w:del w:id="3642" w:author="Keely, David" w:date="2018-03-27T11:28:00Z">
        <w:r w:rsidRPr="009C7C3B" w:rsidDel="00540DB9">
          <w:rPr>
            <w:rFonts w:ascii="Book Antiqua" w:hAnsi="Book Antiqua"/>
            <w:sz w:val="24"/>
            <w:szCs w:val="24"/>
          </w:rPr>
          <w:delText>g</w:delText>
        </w:r>
      </w:del>
      <w:r w:rsidRPr="009C7C3B">
        <w:rPr>
          <w:rFonts w:ascii="Book Antiqua" w:hAnsi="Book Antiqua"/>
          <w:sz w:val="24"/>
          <w:szCs w:val="24"/>
        </w:rPr>
        <w:t>.</w:t>
      </w:r>
      <w:r w:rsidRPr="009C7C3B">
        <w:rPr>
          <w:rFonts w:ascii="Book Antiqua" w:hAnsi="Book Antiqua"/>
          <w:sz w:val="24"/>
          <w:szCs w:val="24"/>
        </w:rPr>
        <w:tab/>
        <w:t xml:space="preserve">The </w:t>
      </w:r>
      <w:del w:id="3643" w:author="Keely, David" w:date="2018-03-27T11:26:00Z">
        <w:r w:rsidRPr="009C7C3B" w:rsidDel="00540DB9">
          <w:rPr>
            <w:rFonts w:ascii="Book Antiqua" w:hAnsi="Book Antiqua"/>
            <w:sz w:val="24"/>
            <w:szCs w:val="24"/>
          </w:rPr>
          <w:delText xml:space="preserve">OASIS Senior </w:delText>
        </w:r>
      </w:del>
      <w:ins w:id="3644" w:author="Keely, David" w:date="2018-03-27T11:26:00Z">
        <w:r>
          <w:rPr>
            <w:rFonts w:ascii="Book Antiqua" w:hAnsi="Book Antiqua"/>
            <w:sz w:val="24"/>
            <w:szCs w:val="24"/>
          </w:rPr>
          <w:t xml:space="preserve">Community </w:t>
        </w:r>
      </w:ins>
      <w:r w:rsidRPr="009C7C3B">
        <w:rPr>
          <w:rFonts w:ascii="Book Antiqua" w:hAnsi="Book Antiqua"/>
          <w:sz w:val="24"/>
          <w:szCs w:val="24"/>
        </w:rPr>
        <w:t>Center</w:t>
      </w:r>
      <w:ins w:id="3645" w:author="Keely, David" w:date="2018-03-27T11:26:00Z">
        <w:r>
          <w:rPr>
            <w:rFonts w:ascii="Book Antiqua" w:hAnsi="Book Antiqua"/>
            <w:sz w:val="24"/>
            <w:szCs w:val="24"/>
          </w:rPr>
          <w:t>s</w:t>
        </w:r>
      </w:ins>
    </w:p>
    <w:p w14:paraId="55864241" w14:textId="69459E97" w:rsidR="00EF41A4" w:rsidRPr="009C7C3B" w:rsidDel="007D3DEA" w:rsidRDefault="00EF41A4">
      <w:pPr>
        <w:ind w:left="1440" w:hanging="720"/>
        <w:jc w:val="both"/>
        <w:rPr>
          <w:del w:id="3646" w:author="Komeili, Armeen" w:date="2018-04-23T15:44:00Z"/>
          <w:rFonts w:ascii="Book Antiqua" w:hAnsi="Book Antiqua"/>
          <w:sz w:val="24"/>
          <w:szCs w:val="24"/>
        </w:rPr>
        <w:pPrChange w:id="3647" w:author="Komeili, Armeen" w:date="2018-04-23T15:41:00Z">
          <w:pPr>
            <w:ind w:left="2160" w:hanging="720"/>
            <w:jc w:val="both"/>
          </w:pPr>
        </w:pPrChange>
      </w:pPr>
    </w:p>
    <w:p w14:paraId="1AA89F3E" w14:textId="4720A8D7" w:rsidR="00EF41A4" w:rsidRPr="009C7C3B" w:rsidRDefault="00EF41A4">
      <w:pPr>
        <w:ind w:left="1440" w:hanging="720"/>
        <w:jc w:val="both"/>
        <w:rPr>
          <w:rFonts w:ascii="Book Antiqua" w:hAnsi="Book Antiqua"/>
          <w:sz w:val="24"/>
          <w:szCs w:val="24"/>
        </w:rPr>
        <w:pPrChange w:id="3648" w:author="Komeili, Armeen" w:date="2018-04-23T15:41:00Z">
          <w:pPr>
            <w:ind w:left="2160" w:hanging="720"/>
            <w:jc w:val="both"/>
          </w:pPr>
        </w:pPrChange>
      </w:pPr>
      <w:ins w:id="3649" w:author="Keely, David" w:date="2018-03-27T11:28:00Z">
        <w:del w:id="3650" w:author="Komeili, Armeen" w:date="2018-04-23T15:42:00Z">
          <w:r w:rsidDel="007D3DEA">
            <w:rPr>
              <w:rFonts w:ascii="Book Antiqua" w:hAnsi="Book Antiqua"/>
              <w:sz w:val="24"/>
              <w:szCs w:val="24"/>
            </w:rPr>
            <w:delText>g</w:delText>
          </w:r>
        </w:del>
      </w:ins>
      <w:ins w:id="3651" w:author="Komeili, Armeen" w:date="2018-04-23T15:42:00Z">
        <w:r w:rsidR="007D3DEA">
          <w:rPr>
            <w:rFonts w:ascii="Book Antiqua" w:hAnsi="Book Antiqua"/>
            <w:sz w:val="24"/>
            <w:szCs w:val="24"/>
          </w:rPr>
          <w:t>7</w:t>
        </w:r>
      </w:ins>
      <w:del w:id="3652" w:author="Keely, David" w:date="2018-03-27T11:28:00Z">
        <w:r w:rsidRPr="009C7C3B" w:rsidDel="00540DB9">
          <w:rPr>
            <w:rFonts w:ascii="Book Antiqua" w:hAnsi="Book Antiqua"/>
            <w:sz w:val="24"/>
            <w:szCs w:val="24"/>
          </w:rPr>
          <w:delText>h</w:delText>
        </w:r>
      </w:del>
      <w:r w:rsidRPr="009C7C3B">
        <w:rPr>
          <w:rFonts w:ascii="Book Antiqua" w:hAnsi="Book Antiqua"/>
          <w:sz w:val="24"/>
          <w:szCs w:val="24"/>
        </w:rPr>
        <w:t>.</w:t>
      </w:r>
      <w:r w:rsidRPr="009C7C3B">
        <w:rPr>
          <w:rFonts w:ascii="Book Antiqua" w:hAnsi="Book Antiqua"/>
          <w:sz w:val="24"/>
          <w:szCs w:val="24"/>
        </w:rPr>
        <w:tab/>
        <w:t>Medians and parkways along public streets</w:t>
      </w:r>
    </w:p>
    <w:p w14:paraId="51F1C904" w14:textId="4049234C" w:rsidR="00EF41A4" w:rsidRPr="009C7C3B" w:rsidDel="007D3DEA" w:rsidRDefault="00EF41A4">
      <w:pPr>
        <w:ind w:left="1440" w:hanging="720"/>
        <w:jc w:val="both"/>
        <w:rPr>
          <w:del w:id="3653" w:author="Komeili, Armeen" w:date="2018-04-23T15:44:00Z"/>
          <w:rFonts w:ascii="Book Antiqua" w:hAnsi="Book Antiqua"/>
          <w:sz w:val="24"/>
          <w:szCs w:val="24"/>
        </w:rPr>
        <w:pPrChange w:id="3654" w:author="Komeili, Armeen" w:date="2018-04-23T15:41:00Z">
          <w:pPr>
            <w:ind w:left="2160" w:hanging="720"/>
            <w:jc w:val="both"/>
          </w:pPr>
        </w:pPrChange>
      </w:pPr>
    </w:p>
    <w:p w14:paraId="43B980D6" w14:textId="53A0FAA1" w:rsidR="00EF41A4" w:rsidRPr="009C7C3B" w:rsidRDefault="00EF41A4">
      <w:pPr>
        <w:ind w:left="1440" w:hanging="720"/>
        <w:jc w:val="both"/>
        <w:rPr>
          <w:rFonts w:ascii="Book Antiqua" w:hAnsi="Book Antiqua"/>
          <w:sz w:val="24"/>
          <w:szCs w:val="24"/>
        </w:rPr>
        <w:pPrChange w:id="3655" w:author="Komeili, Armeen" w:date="2018-04-23T15:41:00Z">
          <w:pPr>
            <w:ind w:left="2160" w:hanging="720"/>
            <w:jc w:val="both"/>
          </w:pPr>
        </w:pPrChange>
      </w:pPr>
      <w:ins w:id="3656" w:author="Keely, David" w:date="2018-03-27T11:28:00Z">
        <w:del w:id="3657" w:author="Komeili, Armeen" w:date="2018-04-23T15:42:00Z">
          <w:r w:rsidDel="007D3DEA">
            <w:rPr>
              <w:rFonts w:ascii="Book Antiqua" w:hAnsi="Book Antiqua"/>
              <w:sz w:val="24"/>
              <w:szCs w:val="24"/>
            </w:rPr>
            <w:delText>h</w:delText>
          </w:r>
        </w:del>
      </w:ins>
      <w:ins w:id="3658" w:author="Komeili, Armeen" w:date="2018-04-23T15:42:00Z">
        <w:r w:rsidR="007D3DEA">
          <w:rPr>
            <w:rFonts w:ascii="Book Antiqua" w:hAnsi="Book Antiqua"/>
            <w:sz w:val="24"/>
            <w:szCs w:val="24"/>
          </w:rPr>
          <w:t>8</w:t>
        </w:r>
      </w:ins>
      <w:del w:id="3659" w:author="Keely, David" w:date="2018-03-27T11:28:00Z">
        <w:r w:rsidRPr="009C7C3B" w:rsidDel="00540DB9">
          <w:rPr>
            <w:rFonts w:ascii="Book Antiqua" w:hAnsi="Book Antiqua"/>
            <w:sz w:val="24"/>
            <w:szCs w:val="24"/>
          </w:rPr>
          <w:delText>i</w:delText>
        </w:r>
      </w:del>
      <w:r w:rsidRPr="009C7C3B">
        <w:rPr>
          <w:rFonts w:ascii="Book Antiqua" w:hAnsi="Book Antiqua"/>
          <w:sz w:val="24"/>
          <w:szCs w:val="24"/>
        </w:rPr>
        <w:t>.</w:t>
      </w:r>
      <w:r w:rsidRPr="009C7C3B">
        <w:rPr>
          <w:rFonts w:ascii="Book Antiqua" w:hAnsi="Book Antiqua"/>
          <w:sz w:val="24"/>
          <w:szCs w:val="24"/>
        </w:rPr>
        <w:tab/>
        <w:t>The Central Library and Branch Libraries</w:t>
      </w:r>
    </w:p>
    <w:p w14:paraId="3E90582D" w14:textId="378B87A8" w:rsidR="00EF41A4" w:rsidRPr="009C7C3B" w:rsidDel="007D3DEA" w:rsidRDefault="00EF41A4">
      <w:pPr>
        <w:ind w:left="1440" w:hanging="720"/>
        <w:jc w:val="both"/>
        <w:rPr>
          <w:del w:id="3660" w:author="Komeili, Armeen" w:date="2018-04-23T15:44:00Z"/>
          <w:rFonts w:ascii="Book Antiqua" w:hAnsi="Book Antiqua"/>
          <w:sz w:val="24"/>
          <w:szCs w:val="24"/>
        </w:rPr>
        <w:pPrChange w:id="3661" w:author="Komeili, Armeen" w:date="2018-04-23T15:41:00Z">
          <w:pPr>
            <w:ind w:left="2160" w:hanging="720"/>
            <w:jc w:val="both"/>
          </w:pPr>
        </w:pPrChange>
      </w:pPr>
    </w:p>
    <w:p w14:paraId="4293864C" w14:textId="2FE34CA7" w:rsidR="00EF41A4" w:rsidRPr="009C7C3B" w:rsidRDefault="00EF41A4">
      <w:pPr>
        <w:ind w:left="1440" w:hanging="720"/>
        <w:jc w:val="both"/>
        <w:rPr>
          <w:rFonts w:ascii="Book Antiqua" w:hAnsi="Book Antiqua"/>
          <w:sz w:val="24"/>
          <w:szCs w:val="24"/>
        </w:rPr>
        <w:pPrChange w:id="3662" w:author="Komeili, Armeen" w:date="2018-04-23T15:41:00Z">
          <w:pPr>
            <w:ind w:left="2160" w:hanging="720"/>
            <w:jc w:val="both"/>
          </w:pPr>
        </w:pPrChange>
      </w:pPr>
      <w:ins w:id="3663" w:author="Keely, David" w:date="2018-03-27T11:28:00Z">
        <w:del w:id="3664" w:author="Komeili, Armeen" w:date="2018-04-23T15:42:00Z">
          <w:r w:rsidDel="007D3DEA">
            <w:rPr>
              <w:rFonts w:ascii="Book Antiqua" w:hAnsi="Book Antiqua"/>
              <w:sz w:val="24"/>
              <w:szCs w:val="24"/>
            </w:rPr>
            <w:delText>i</w:delText>
          </w:r>
        </w:del>
      </w:ins>
      <w:ins w:id="3665" w:author="Komeili, Armeen" w:date="2018-04-23T15:42:00Z">
        <w:r w:rsidR="007D3DEA">
          <w:rPr>
            <w:rFonts w:ascii="Book Antiqua" w:hAnsi="Book Antiqua"/>
            <w:sz w:val="24"/>
            <w:szCs w:val="24"/>
          </w:rPr>
          <w:t>9</w:t>
        </w:r>
      </w:ins>
      <w:del w:id="3666" w:author="Keely, David" w:date="2018-03-27T11:28:00Z">
        <w:r w:rsidRPr="009C7C3B" w:rsidDel="00540DB9">
          <w:rPr>
            <w:rFonts w:ascii="Book Antiqua" w:hAnsi="Book Antiqua"/>
            <w:sz w:val="24"/>
            <w:szCs w:val="24"/>
          </w:rPr>
          <w:delText>j</w:delText>
        </w:r>
      </w:del>
      <w:r w:rsidRPr="009C7C3B">
        <w:rPr>
          <w:rFonts w:ascii="Book Antiqua" w:hAnsi="Book Antiqua"/>
          <w:sz w:val="24"/>
          <w:szCs w:val="24"/>
        </w:rPr>
        <w:t>.</w:t>
      </w:r>
      <w:r w:rsidRPr="009C7C3B">
        <w:rPr>
          <w:rFonts w:ascii="Book Antiqua" w:hAnsi="Book Antiqua"/>
          <w:sz w:val="24"/>
          <w:szCs w:val="24"/>
        </w:rPr>
        <w:tab/>
        <w:t xml:space="preserve">The </w:t>
      </w:r>
      <w:ins w:id="3667" w:author="Keely, David" w:date="2017-04-14T13:06:00Z">
        <w:r>
          <w:rPr>
            <w:rFonts w:ascii="Book Antiqua" w:hAnsi="Book Antiqua"/>
            <w:sz w:val="24"/>
            <w:szCs w:val="24"/>
          </w:rPr>
          <w:t>Municipal Operations</w:t>
        </w:r>
      </w:ins>
      <w:del w:id="3668" w:author="Keely, David" w:date="2017-04-14T13:06:00Z">
        <w:r w:rsidRPr="009C7C3B" w:rsidDel="00490A59">
          <w:rPr>
            <w:rFonts w:ascii="Book Antiqua" w:hAnsi="Book Antiqua"/>
            <w:sz w:val="24"/>
            <w:szCs w:val="24"/>
          </w:rPr>
          <w:delText>Utilities and General Services</w:delText>
        </w:r>
      </w:del>
      <w:r w:rsidRPr="009C7C3B">
        <w:rPr>
          <w:rFonts w:ascii="Book Antiqua" w:hAnsi="Book Antiqua"/>
          <w:sz w:val="24"/>
          <w:szCs w:val="24"/>
        </w:rPr>
        <w:t xml:space="preserve"> Corporate Yards</w:t>
      </w:r>
    </w:p>
    <w:p w14:paraId="3093E42E" w14:textId="52836D97" w:rsidR="00EF41A4" w:rsidRPr="009C7C3B" w:rsidDel="007D3DEA" w:rsidRDefault="00EF41A4">
      <w:pPr>
        <w:ind w:left="1440" w:hanging="720"/>
        <w:jc w:val="both"/>
        <w:rPr>
          <w:del w:id="3669" w:author="Komeili, Armeen" w:date="2018-04-23T15:44:00Z"/>
          <w:rFonts w:ascii="Book Antiqua" w:hAnsi="Book Antiqua"/>
          <w:sz w:val="24"/>
          <w:szCs w:val="24"/>
        </w:rPr>
        <w:pPrChange w:id="3670" w:author="Komeili, Armeen" w:date="2018-04-23T15:41:00Z">
          <w:pPr>
            <w:ind w:left="2160" w:hanging="720"/>
            <w:jc w:val="both"/>
          </w:pPr>
        </w:pPrChange>
      </w:pPr>
    </w:p>
    <w:p w14:paraId="34A598FF" w14:textId="255BDD6D" w:rsidR="00EF41A4" w:rsidRPr="009C7C3B" w:rsidRDefault="00EF41A4">
      <w:pPr>
        <w:ind w:left="1440" w:hanging="720"/>
        <w:jc w:val="both"/>
        <w:rPr>
          <w:rFonts w:ascii="Book Antiqua" w:hAnsi="Book Antiqua"/>
          <w:sz w:val="24"/>
          <w:szCs w:val="24"/>
        </w:rPr>
        <w:pPrChange w:id="3671" w:author="Komeili, Armeen" w:date="2018-04-23T15:41:00Z">
          <w:pPr>
            <w:ind w:left="2160" w:hanging="720"/>
            <w:jc w:val="both"/>
          </w:pPr>
        </w:pPrChange>
      </w:pPr>
      <w:ins w:id="3672" w:author="Keely, David" w:date="2018-03-27T11:28:00Z">
        <w:del w:id="3673" w:author="Komeili, Armeen" w:date="2018-04-23T15:42:00Z">
          <w:r w:rsidDel="007D3DEA">
            <w:rPr>
              <w:rFonts w:ascii="Book Antiqua" w:hAnsi="Book Antiqua"/>
              <w:sz w:val="24"/>
              <w:szCs w:val="24"/>
            </w:rPr>
            <w:delText>j</w:delText>
          </w:r>
        </w:del>
      </w:ins>
      <w:ins w:id="3674" w:author="Komeili, Armeen" w:date="2018-04-23T15:42:00Z">
        <w:r w:rsidR="007D3DEA">
          <w:rPr>
            <w:rFonts w:ascii="Book Antiqua" w:hAnsi="Book Antiqua"/>
            <w:sz w:val="24"/>
            <w:szCs w:val="24"/>
          </w:rPr>
          <w:t>10</w:t>
        </w:r>
      </w:ins>
      <w:del w:id="3675" w:author="Keely, David" w:date="2018-03-27T11:28:00Z">
        <w:r w:rsidRPr="009C7C3B" w:rsidDel="00540DB9">
          <w:rPr>
            <w:rFonts w:ascii="Book Antiqua" w:hAnsi="Book Antiqua"/>
            <w:sz w:val="24"/>
            <w:szCs w:val="24"/>
          </w:rPr>
          <w:delText>k</w:delText>
        </w:r>
      </w:del>
      <w:r w:rsidRPr="009C7C3B">
        <w:rPr>
          <w:rFonts w:ascii="Book Antiqua" w:hAnsi="Book Antiqua"/>
          <w:sz w:val="24"/>
          <w:szCs w:val="24"/>
        </w:rPr>
        <w:t>.</w:t>
      </w:r>
      <w:r w:rsidRPr="009C7C3B">
        <w:rPr>
          <w:rFonts w:ascii="Book Antiqua" w:hAnsi="Book Antiqua"/>
          <w:sz w:val="24"/>
          <w:szCs w:val="24"/>
        </w:rPr>
        <w:tab/>
        <w:t>Qualifying City-held easements</w:t>
      </w:r>
    </w:p>
    <w:p w14:paraId="4FEB31C6" w14:textId="65894BE7" w:rsidR="00EF41A4" w:rsidRPr="009C7C3B" w:rsidDel="007D3DEA" w:rsidRDefault="00EF41A4">
      <w:pPr>
        <w:ind w:left="1440" w:hanging="720"/>
        <w:jc w:val="both"/>
        <w:rPr>
          <w:del w:id="3676" w:author="Komeili, Armeen" w:date="2018-04-23T15:44:00Z"/>
          <w:rFonts w:ascii="Book Antiqua" w:hAnsi="Book Antiqua"/>
          <w:sz w:val="24"/>
          <w:szCs w:val="24"/>
        </w:rPr>
        <w:pPrChange w:id="3677" w:author="Komeili, Armeen" w:date="2018-04-23T15:41:00Z">
          <w:pPr>
            <w:ind w:left="2160" w:hanging="720"/>
            <w:jc w:val="both"/>
          </w:pPr>
        </w:pPrChange>
      </w:pPr>
    </w:p>
    <w:p w14:paraId="0CE1492E" w14:textId="5BEB6781" w:rsidR="00EF41A4" w:rsidRDefault="00EF41A4">
      <w:pPr>
        <w:ind w:left="1440" w:hanging="720"/>
        <w:jc w:val="both"/>
        <w:rPr>
          <w:ins w:id="3678" w:author="Torres, Michael" w:date="2018-05-02T13:31:00Z"/>
          <w:rFonts w:ascii="Book Antiqua" w:hAnsi="Book Antiqua"/>
          <w:sz w:val="24"/>
          <w:szCs w:val="24"/>
        </w:rPr>
        <w:pPrChange w:id="3679" w:author="Komeili, Armeen" w:date="2018-04-23T15:41:00Z">
          <w:pPr>
            <w:ind w:left="2160" w:hanging="720"/>
            <w:jc w:val="both"/>
          </w:pPr>
        </w:pPrChange>
      </w:pPr>
      <w:ins w:id="3680" w:author="Keely, David" w:date="2018-03-27T11:28:00Z">
        <w:del w:id="3681" w:author="Komeili, Armeen" w:date="2018-04-23T15:42:00Z">
          <w:r w:rsidDel="007D3DEA">
            <w:rPr>
              <w:rFonts w:ascii="Book Antiqua" w:hAnsi="Book Antiqua"/>
              <w:sz w:val="24"/>
              <w:szCs w:val="24"/>
            </w:rPr>
            <w:delText>k</w:delText>
          </w:r>
        </w:del>
      </w:ins>
      <w:ins w:id="3682" w:author="Komeili, Armeen" w:date="2018-04-23T15:42:00Z">
        <w:r w:rsidR="007D3DEA">
          <w:rPr>
            <w:rFonts w:ascii="Book Antiqua" w:hAnsi="Book Antiqua"/>
            <w:sz w:val="24"/>
            <w:szCs w:val="24"/>
          </w:rPr>
          <w:t>11</w:t>
        </w:r>
      </w:ins>
      <w:del w:id="3683" w:author="Keely, David" w:date="2018-03-27T11:28:00Z">
        <w:r w:rsidRPr="009C7C3B" w:rsidDel="00540DB9">
          <w:rPr>
            <w:rFonts w:ascii="Book Antiqua" w:hAnsi="Book Antiqua"/>
            <w:sz w:val="24"/>
            <w:szCs w:val="24"/>
          </w:rPr>
          <w:delText>l</w:delText>
        </w:r>
      </w:del>
      <w:r w:rsidRPr="009C7C3B">
        <w:rPr>
          <w:rFonts w:ascii="Book Antiqua" w:hAnsi="Book Antiqua"/>
          <w:sz w:val="24"/>
          <w:szCs w:val="24"/>
        </w:rPr>
        <w:t>.</w:t>
      </w:r>
      <w:r w:rsidRPr="009C7C3B">
        <w:rPr>
          <w:rFonts w:ascii="Book Antiqua" w:hAnsi="Book Antiqua"/>
          <w:sz w:val="24"/>
          <w:szCs w:val="24"/>
        </w:rPr>
        <w:tab/>
        <w:t xml:space="preserve">Streetlights (following certification and acceptance by the </w:t>
      </w:r>
      <w:ins w:id="3684" w:author="Keely, David" w:date="2017-04-14T13:06:00Z">
        <w:r>
          <w:rPr>
            <w:rFonts w:ascii="Book Antiqua" w:hAnsi="Book Antiqua"/>
            <w:sz w:val="24"/>
            <w:szCs w:val="24"/>
          </w:rPr>
          <w:t>Municipal Operations</w:t>
        </w:r>
      </w:ins>
      <w:del w:id="3685" w:author="Keely, David" w:date="2017-04-14T13:06:00Z">
        <w:r w:rsidRPr="009C7C3B" w:rsidDel="00490A59">
          <w:rPr>
            <w:rFonts w:ascii="Book Antiqua" w:hAnsi="Book Antiqua"/>
            <w:sz w:val="24"/>
            <w:szCs w:val="24"/>
          </w:rPr>
          <w:delText>Utilities</w:delText>
        </w:r>
      </w:del>
      <w:r w:rsidRPr="009C7C3B">
        <w:rPr>
          <w:rFonts w:ascii="Book Antiqua" w:hAnsi="Book Antiqua"/>
          <w:sz w:val="24"/>
          <w:szCs w:val="24"/>
        </w:rPr>
        <w:t xml:space="preserve"> Department of an effective test of the facility's impacts to the light </w:t>
      </w:r>
      <w:del w:id="3686" w:author="Keely, David" w:date="2017-04-14T13:06:00Z">
        <w:r w:rsidRPr="009C7C3B" w:rsidDel="00490A59">
          <w:rPr>
            <w:rFonts w:ascii="Book Antiqua" w:hAnsi="Book Antiqua"/>
            <w:sz w:val="24"/>
            <w:szCs w:val="24"/>
          </w:rPr>
          <w:delText xml:space="preserve"> </w:delText>
        </w:r>
      </w:del>
      <w:r w:rsidRPr="009C7C3B">
        <w:rPr>
          <w:rFonts w:ascii="Book Antiqua" w:hAnsi="Book Antiqua"/>
          <w:sz w:val="24"/>
          <w:szCs w:val="24"/>
        </w:rPr>
        <w:t>standard under various environmental conditions)</w:t>
      </w:r>
      <w:ins w:id="3687" w:author="Wooding, Lauren" w:date="2018-02-16T14:41:00Z">
        <w:r>
          <w:rPr>
            <w:rFonts w:ascii="Book Antiqua" w:hAnsi="Book Antiqua"/>
            <w:sz w:val="24"/>
            <w:szCs w:val="24"/>
          </w:rPr>
          <w:t>, which may be located upon the right-of-way, City-trust held property.</w:t>
        </w:r>
      </w:ins>
    </w:p>
    <w:p w14:paraId="651B564D" w14:textId="77777777" w:rsidR="00B56E66" w:rsidRDefault="00B56E66">
      <w:pPr>
        <w:ind w:left="1440" w:hanging="720"/>
        <w:jc w:val="both"/>
        <w:rPr>
          <w:ins w:id="3688" w:author="Torres, Michael" w:date="2018-05-02T13:31:00Z"/>
          <w:rFonts w:ascii="Book Antiqua" w:hAnsi="Book Antiqua"/>
          <w:sz w:val="24"/>
          <w:szCs w:val="24"/>
        </w:rPr>
        <w:pPrChange w:id="3689" w:author="Komeili, Armeen" w:date="2018-04-23T15:41:00Z">
          <w:pPr>
            <w:ind w:left="2160" w:hanging="720"/>
            <w:jc w:val="both"/>
          </w:pPr>
        </w:pPrChange>
      </w:pPr>
    </w:p>
    <w:p w14:paraId="70EE95BA" w14:textId="00940EC1" w:rsidR="00B56E66" w:rsidRPr="009C7C3B" w:rsidRDefault="00B56E66">
      <w:pPr>
        <w:ind w:left="1440" w:hanging="720"/>
        <w:jc w:val="both"/>
        <w:rPr>
          <w:rFonts w:ascii="Book Antiqua" w:hAnsi="Book Antiqua"/>
          <w:sz w:val="24"/>
          <w:szCs w:val="24"/>
        </w:rPr>
        <w:pPrChange w:id="3690" w:author="Komeili, Armeen" w:date="2018-04-23T15:41:00Z">
          <w:pPr>
            <w:ind w:left="2160" w:hanging="720"/>
            <w:jc w:val="both"/>
          </w:pPr>
        </w:pPrChange>
      </w:pPr>
      <w:ins w:id="3691" w:author="Torres, Michael" w:date="2018-05-02T13:31:00Z">
        <w:r>
          <w:rPr>
            <w:rFonts w:ascii="Book Antiqua" w:hAnsi="Book Antiqua"/>
            <w:sz w:val="24"/>
            <w:szCs w:val="24"/>
          </w:rPr>
          <w:t>12.</w:t>
        </w:r>
        <w:r>
          <w:rPr>
            <w:rFonts w:ascii="Book Antiqua" w:hAnsi="Book Antiqua"/>
            <w:sz w:val="24"/>
            <w:szCs w:val="24"/>
          </w:rPr>
          <w:tab/>
          <w:t>Leased City property, subject to the lease provisions.</w:t>
        </w:r>
      </w:ins>
    </w:p>
    <w:p w14:paraId="39C131CB" w14:textId="77777777" w:rsidR="00EF41A4" w:rsidRPr="009C7C3B" w:rsidDel="00490A59" w:rsidRDefault="00EF41A4" w:rsidP="006D4A75">
      <w:pPr>
        <w:ind w:left="2160" w:hanging="720"/>
        <w:jc w:val="both"/>
        <w:rPr>
          <w:del w:id="3692" w:author="Keely, David" w:date="2017-04-14T13:06:00Z"/>
          <w:rFonts w:ascii="Book Antiqua" w:hAnsi="Book Antiqua"/>
          <w:sz w:val="24"/>
          <w:szCs w:val="24"/>
        </w:rPr>
      </w:pPr>
    </w:p>
    <w:p w14:paraId="43A0088B" w14:textId="77777777" w:rsidR="00EF41A4" w:rsidRPr="009C7C3B" w:rsidDel="00490A59" w:rsidRDefault="00EF41A4" w:rsidP="006D4A75">
      <w:pPr>
        <w:ind w:left="2160" w:hanging="720"/>
        <w:jc w:val="both"/>
        <w:rPr>
          <w:del w:id="3693" w:author="Keely, David" w:date="2017-04-14T13:06:00Z"/>
          <w:rFonts w:ascii="Book Antiqua" w:hAnsi="Book Antiqua"/>
          <w:sz w:val="24"/>
          <w:szCs w:val="24"/>
        </w:rPr>
      </w:pPr>
      <w:del w:id="3694" w:author="Keely, David" w:date="2017-04-14T13:06:00Z">
        <w:r w:rsidRPr="009C7C3B" w:rsidDel="00490A59">
          <w:rPr>
            <w:rFonts w:ascii="Book Antiqua" w:hAnsi="Book Antiqua"/>
            <w:sz w:val="24"/>
            <w:szCs w:val="24"/>
          </w:rPr>
          <w:lastRenderedPageBreak/>
          <w:delText>m.</w:delText>
        </w:r>
        <w:r w:rsidRPr="009C7C3B" w:rsidDel="00490A59">
          <w:rPr>
            <w:rFonts w:ascii="Book Antiqua" w:hAnsi="Book Antiqua"/>
            <w:sz w:val="24"/>
            <w:szCs w:val="24"/>
          </w:rPr>
          <w:tab/>
          <w:delText>Traffic Signal poles (following certification and acceptance by the Public Works Department of an effective test of the facility's impacts to the traffic signal pole under various environmental conditions)</w:delText>
        </w:r>
      </w:del>
    </w:p>
    <w:p w14:paraId="6D74A77E" w14:textId="77777777" w:rsidR="00EF41A4" w:rsidRPr="009C7C3B" w:rsidRDefault="00EF41A4" w:rsidP="006D4A75">
      <w:pPr>
        <w:jc w:val="both"/>
        <w:rPr>
          <w:rFonts w:ascii="Book Antiqua" w:hAnsi="Book Antiqua"/>
          <w:sz w:val="24"/>
          <w:szCs w:val="24"/>
        </w:rPr>
      </w:pPr>
    </w:p>
    <w:p w14:paraId="2F4A754D" w14:textId="1CE0E9EE" w:rsidR="00EF41A4" w:rsidRPr="009C7C3B" w:rsidRDefault="00EF41A4">
      <w:pPr>
        <w:spacing w:line="0" w:lineRule="atLeast"/>
        <w:jc w:val="both"/>
        <w:rPr>
          <w:rFonts w:ascii="Book Antiqua" w:hAnsi="Book Antiqua"/>
          <w:sz w:val="24"/>
          <w:szCs w:val="24"/>
        </w:rPr>
        <w:pPrChange w:id="3695" w:author="Komeili, Armeen" w:date="2018-04-23T15:44:00Z">
          <w:pPr>
            <w:ind w:firstLine="720"/>
            <w:jc w:val="both"/>
          </w:pPr>
        </w:pPrChange>
      </w:pPr>
      <w:del w:id="3696" w:author="Komeili, Armeen" w:date="2018-04-23T15:42:00Z">
        <w:r w:rsidRPr="009C7C3B" w:rsidDel="007D3DEA">
          <w:rPr>
            <w:rFonts w:ascii="Book Antiqua" w:hAnsi="Book Antiqua"/>
            <w:sz w:val="24"/>
            <w:szCs w:val="24"/>
          </w:rPr>
          <w:delText>2</w:delText>
        </w:r>
      </w:del>
      <w:ins w:id="3697" w:author="Komeili, Armeen" w:date="2018-04-23T15:42:00Z">
        <w:r w:rsidR="007D3DEA">
          <w:rPr>
            <w:rFonts w:ascii="Book Antiqua" w:hAnsi="Book Antiqua"/>
            <w:sz w:val="24"/>
            <w:szCs w:val="24"/>
          </w:rPr>
          <w:t>B</w:t>
        </w:r>
      </w:ins>
      <w:r w:rsidRPr="009C7C3B">
        <w:rPr>
          <w:rFonts w:ascii="Book Antiqua" w:hAnsi="Book Antiqua"/>
          <w:sz w:val="24"/>
          <w:szCs w:val="24"/>
        </w:rPr>
        <w:t>.</w:t>
      </w:r>
      <w:r w:rsidRPr="009C7C3B">
        <w:rPr>
          <w:rFonts w:ascii="Book Antiqua" w:hAnsi="Book Antiqua"/>
          <w:sz w:val="24"/>
          <w:szCs w:val="24"/>
        </w:rPr>
        <w:tab/>
      </w:r>
      <w:r w:rsidRPr="009C7C3B">
        <w:rPr>
          <w:rFonts w:ascii="Book Antiqua" w:hAnsi="Book Antiqua"/>
          <w:sz w:val="24"/>
          <w:szCs w:val="24"/>
          <w:u w:val="single"/>
        </w:rPr>
        <w:t>Sites Ineligible for Use</w:t>
      </w:r>
      <w:r w:rsidRPr="009C7C3B">
        <w:rPr>
          <w:rFonts w:ascii="Book Antiqua" w:hAnsi="Book Antiqua"/>
          <w:sz w:val="24"/>
          <w:szCs w:val="24"/>
        </w:rPr>
        <w:t xml:space="preserve">.  The City Council has determined that the </w:t>
      </w:r>
      <w:r w:rsidRPr="009C7C3B">
        <w:rPr>
          <w:rFonts w:ascii="Book Antiqua" w:hAnsi="Book Antiqua"/>
          <w:sz w:val="24"/>
          <w:szCs w:val="24"/>
        </w:rPr>
        <w:br/>
      </w:r>
      <w:r w:rsidRPr="009C7C3B">
        <w:rPr>
          <w:rFonts w:ascii="Book Antiqua" w:hAnsi="Book Antiqua"/>
          <w:sz w:val="24"/>
          <w:szCs w:val="24"/>
        </w:rPr>
        <w:tab/>
      </w:r>
      <w:del w:id="3698" w:author="Komeili, Armeen" w:date="2018-04-23T15:42:00Z">
        <w:r w:rsidRPr="009C7C3B" w:rsidDel="007D3DEA">
          <w:rPr>
            <w:rFonts w:ascii="Book Antiqua" w:hAnsi="Book Antiqua"/>
            <w:sz w:val="24"/>
            <w:szCs w:val="24"/>
          </w:rPr>
          <w:tab/>
        </w:r>
      </w:del>
      <w:r w:rsidRPr="009C7C3B">
        <w:rPr>
          <w:rFonts w:ascii="Book Antiqua" w:hAnsi="Book Antiqua"/>
          <w:sz w:val="24"/>
          <w:szCs w:val="24"/>
        </w:rPr>
        <w:t xml:space="preserve">following City locations are unacceptable for placement of wireless </w:t>
      </w:r>
      <w:r w:rsidRPr="009C7C3B">
        <w:rPr>
          <w:rFonts w:ascii="Book Antiqua" w:hAnsi="Book Antiqua"/>
          <w:sz w:val="24"/>
          <w:szCs w:val="24"/>
        </w:rPr>
        <w:br/>
      </w:r>
      <w:r w:rsidRPr="009C7C3B">
        <w:rPr>
          <w:rFonts w:ascii="Book Antiqua" w:hAnsi="Book Antiqua"/>
          <w:sz w:val="24"/>
          <w:szCs w:val="24"/>
        </w:rPr>
        <w:tab/>
      </w:r>
      <w:del w:id="3699" w:author="Komeili, Armeen" w:date="2018-04-23T15:42:00Z">
        <w:r w:rsidRPr="009C7C3B" w:rsidDel="007D3DEA">
          <w:rPr>
            <w:rFonts w:ascii="Book Antiqua" w:hAnsi="Book Antiqua"/>
            <w:sz w:val="24"/>
            <w:szCs w:val="24"/>
          </w:rPr>
          <w:tab/>
        </w:r>
      </w:del>
      <w:r w:rsidRPr="009C7C3B">
        <w:rPr>
          <w:rFonts w:ascii="Book Antiqua" w:hAnsi="Book Antiqua"/>
          <w:sz w:val="24"/>
          <w:szCs w:val="24"/>
        </w:rPr>
        <w:t>devices in accordance with the entirety of this Policy:</w:t>
      </w:r>
    </w:p>
    <w:p w14:paraId="5682CD6F" w14:textId="77777777" w:rsidR="00EF41A4" w:rsidRPr="009C7C3B" w:rsidRDefault="00EF41A4">
      <w:pPr>
        <w:spacing w:line="0" w:lineRule="atLeast"/>
        <w:jc w:val="both"/>
        <w:rPr>
          <w:rFonts w:ascii="Book Antiqua" w:hAnsi="Book Antiqua"/>
          <w:sz w:val="24"/>
          <w:szCs w:val="24"/>
        </w:rPr>
        <w:pPrChange w:id="3700" w:author="Komeili, Armeen" w:date="2018-04-23T15:44:00Z">
          <w:pPr>
            <w:jc w:val="both"/>
          </w:pPr>
        </w:pPrChange>
      </w:pPr>
    </w:p>
    <w:p w14:paraId="730FF995" w14:textId="105DDFB2" w:rsidR="00EF41A4" w:rsidRDefault="00EF41A4">
      <w:pPr>
        <w:pStyle w:val="ListParagraph"/>
        <w:numPr>
          <w:ilvl w:val="2"/>
          <w:numId w:val="47"/>
        </w:numPr>
        <w:spacing w:after="0" w:line="0" w:lineRule="atLeast"/>
        <w:ind w:left="1440" w:hanging="720"/>
        <w:jc w:val="both"/>
        <w:rPr>
          <w:ins w:id="3701" w:author="Torres, Michael" w:date="2018-05-01T09:08:00Z"/>
          <w:rFonts w:ascii="Book Antiqua" w:hAnsi="Book Antiqua"/>
          <w:sz w:val="24"/>
          <w:szCs w:val="24"/>
        </w:rPr>
        <w:pPrChange w:id="3702" w:author="Komeili, Armeen" w:date="2018-04-23T15:44:00Z">
          <w:pPr>
            <w:ind w:left="2160" w:hanging="720"/>
            <w:jc w:val="both"/>
          </w:pPr>
        </w:pPrChange>
      </w:pPr>
      <w:del w:id="3703" w:author="Keely, David" w:date="2017-04-19T14:30:00Z">
        <w:r w:rsidRPr="007D3DEA" w:rsidDel="00733006">
          <w:rPr>
            <w:rFonts w:ascii="Book Antiqua" w:hAnsi="Book Antiqua"/>
            <w:sz w:val="24"/>
            <w:szCs w:val="24"/>
            <w:rPrChange w:id="3704" w:author="Komeili, Armeen" w:date="2018-04-23T15:43:00Z">
              <w:rPr/>
            </w:rPrChange>
          </w:rPr>
          <w:delText>a.</w:delText>
        </w:r>
        <w:r w:rsidRPr="007D3DEA" w:rsidDel="00733006">
          <w:rPr>
            <w:rFonts w:ascii="Book Antiqua" w:hAnsi="Book Antiqua"/>
            <w:sz w:val="24"/>
            <w:szCs w:val="24"/>
            <w:rPrChange w:id="3705" w:author="Komeili, Armeen" w:date="2018-04-23T15:43:00Z">
              <w:rPr/>
            </w:rPrChange>
          </w:rPr>
          <w:tab/>
        </w:r>
      </w:del>
      <w:r w:rsidRPr="007D3DEA">
        <w:rPr>
          <w:rFonts w:ascii="Book Antiqua" w:hAnsi="Book Antiqua"/>
          <w:sz w:val="24"/>
          <w:szCs w:val="24"/>
          <w:rPrChange w:id="3706" w:author="Komeili, Armeen" w:date="2018-04-23T15:43:00Z">
            <w:rPr/>
          </w:rPrChange>
        </w:rPr>
        <w:t xml:space="preserve">Open space areas owned by the City where placement of facilities </w:t>
      </w:r>
      <w:r w:rsidRPr="007D3DEA">
        <w:rPr>
          <w:rFonts w:ascii="Book Antiqua" w:hAnsi="Book Antiqua"/>
          <w:sz w:val="24"/>
          <w:szCs w:val="24"/>
          <w:rPrChange w:id="3707" w:author="Komeili, Armeen" w:date="2018-04-23T15:43:00Z">
            <w:rPr/>
          </w:rPrChange>
        </w:rPr>
        <w:br/>
        <w:t>in these areas would aesthetically impair the pristine nature of the area.</w:t>
      </w:r>
    </w:p>
    <w:p w14:paraId="7C5B7AF7" w14:textId="77777777" w:rsidR="00A27671" w:rsidRPr="00A5764C" w:rsidRDefault="00A27671">
      <w:pPr>
        <w:pStyle w:val="ListParagraph"/>
        <w:spacing w:after="0" w:line="0" w:lineRule="atLeast"/>
        <w:ind w:left="1440"/>
        <w:jc w:val="both"/>
        <w:rPr>
          <w:ins w:id="3708" w:author="Wooding, Lauren" w:date="2018-02-16T14:42:00Z"/>
          <w:rFonts w:ascii="Book Antiqua" w:hAnsi="Book Antiqua"/>
          <w:sz w:val="24"/>
          <w:szCs w:val="24"/>
        </w:rPr>
        <w:pPrChange w:id="3709" w:author="Torres, Michael" w:date="2018-05-01T09:08:00Z">
          <w:pPr>
            <w:ind w:left="2160" w:hanging="720"/>
            <w:jc w:val="both"/>
          </w:pPr>
        </w:pPrChange>
      </w:pPr>
    </w:p>
    <w:p w14:paraId="46E6B64D" w14:textId="77777777" w:rsidR="00EF41A4" w:rsidRPr="007D3DEA" w:rsidRDefault="00EF41A4">
      <w:pPr>
        <w:pStyle w:val="ListParagraph"/>
        <w:numPr>
          <w:ilvl w:val="2"/>
          <w:numId w:val="47"/>
        </w:numPr>
        <w:autoSpaceDE w:val="0"/>
        <w:autoSpaceDN w:val="0"/>
        <w:adjustRightInd w:val="0"/>
        <w:spacing w:after="0" w:line="0" w:lineRule="atLeast"/>
        <w:ind w:left="1440" w:hanging="720"/>
        <w:rPr>
          <w:ins w:id="3710" w:author="Wooding, Lauren" w:date="2018-02-16T14:42:00Z"/>
          <w:rFonts w:ascii="Book Antiqua" w:hAnsi="Book Antiqua" w:cs="Segoe UI"/>
          <w:sz w:val="24"/>
          <w:szCs w:val="24"/>
          <w:rPrChange w:id="3711" w:author="Komeili, Armeen" w:date="2018-04-23T15:43:00Z">
            <w:rPr>
              <w:ins w:id="3712" w:author="Wooding, Lauren" w:date="2018-02-16T14:42:00Z"/>
              <w:rFonts w:ascii="Segoe UI" w:hAnsi="Segoe UI" w:cs="Segoe UI"/>
              <w:sz w:val="21"/>
              <w:szCs w:val="21"/>
            </w:rPr>
          </w:rPrChange>
        </w:rPr>
        <w:pPrChange w:id="3713" w:author="Komeili, Armeen" w:date="2018-04-23T15:44:00Z">
          <w:pPr>
            <w:pStyle w:val="ListParagraph"/>
            <w:numPr>
              <w:numId w:val="35"/>
            </w:numPr>
            <w:autoSpaceDE w:val="0"/>
            <w:autoSpaceDN w:val="0"/>
            <w:adjustRightInd w:val="0"/>
            <w:ind w:left="2160" w:hanging="720"/>
          </w:pPr>
        </w:pPrChange>
      </w:pPr>
      <w:ins w:id="3714" w:author="Wooding, Lauren" w:date="2018-02-16T14:42:00Z">
        <w:r w:rsidRPr="007D3DEA">
          <w:rPr>
            <w:rFonts w:ascii="Book Antiqua" w:hAnsi="Book Antiqua" w:cs="Segoe UI"/>
            <w:color w:val="000000"/>
            <w:sz w:val="24"/>
            <w:szCs w:val="24"/>
            <w:rPrChange w:id="3715" w:author="Komeili, Armeen" w:date="2018-04-23T15:43:00Z">
              <w:rPr>
                <w:rFonts w:ascii="Segoe UI" w:hAnsi="Segoe UI" w:cs="Segoe UI"/>
                <w:color w:val="000000"/>
                <w:sz w:val="20"/>
                <w:szCs w:val="20"/>
              </w:rPr>
            </w:rPrChange>
          </w:rPr>
          <w:t>Other properties owned by the City where the placement of facilities would conflict with existing structures, including utilities, or impede views, or otherwise impact use of the facility or property for its designated purpose.</w:t>
        </w:r>
      </w:ins>
    </w:p>
    <w:p w14:paraId="1BEC747A" w14:textId="74641D28" w:rsidR="00EF41A4" w:rsidRPr="007D3DEA" w:rsidDel="007D3DEA" w:rsidRDefault="00EF41A4">
      <w:pPr>
        <w:pStyle w:val="ListParagraph"/>
        <w:spacing w:after="0" w:line="0" w:lineRule="atLeast"/>
        <w:ind w:left="1440" w:hanging="720"/>
        <w:jc w:val="both"/>
        <w:rPr>
          <w:ins w:id="3716" w:author="Keely, David" w:date="2017-04-19T14:30:00Z"/>
          <w:del w:id="3717" w:author="Komeili, Armeen" w:date="2018-04-23T15:43:00Z"/>
          <w:rFonts w:ascii="Book Antiqua" w:hAnsi="Book Antiqua"/>
          <w:sz w:val="24"/>
          <w:szCs w:val="24"/>
          <w:rPrChange w:id="3718" w:author="Komeili, Armeen" w:date="2018-04-23T15:43:00Z">
            <w:rPr>
              <w:ins w:id="3719" w:author="Keely, David" w:date="2017-04-19T14:30:00Z"/>
              <w:del w:id="3720" w:author="Komeili, Armeen" w:date="2018-04-23T15:43:00Z"/>
            </w:rPr>
          </w:rPrChange>
        </w:rPr>
        <w:pPrChange w:id="3721" w:author="Komeili, Armeen" w:date="2018-04-23T15:44:00Z">
          <w:pPr>
            <w:ind w:left="2160" w:hanging="720"/>
            <w:jc w:val="both"/>
          </w:pPr>
        </w:pPrChange>
      </w:pPr>
    </w:p>
    <w:p w14:paraId="593D3141" w14:textId="77777777" w:rsidR="00EF41A4" w:rsidRPr="007D3DEA" w:rsidRDefault="00EF41A4">
      <w:pPr>
        <w:pStyle w:val="ListParagraph"/>
        <w:numPr>
          <w:ilvl w:val="2"/>
          <w:numId w:val="47"/>
        </w:numPr>
        <w:spacing w:after="0" w:line="0" w:lineRule="atLeast"/>
        <w:ind w:left="1440" w:hanging="720"/>
        <w:jc w:val="both"/>
        <w:rPr>
          <w:rFonts w:ascii="Book Antiqua" w:hAnsi="Book Antiqua"/>
          <w:sz w:val="24"/>
          <w:szCs w:val="24"/>
          <w:rPrChange w:id="3722" w:author="Komeili, Armeen" w:date="2018-04-23T15:43:00Z">
            <w:rPr/>
          </w:rPrChange>
        </w:rPr>
        <w:pPrChange w:id="3723" w:author="Komeili, Armeen" w:date="2018-04-23T15:44:00Z">
          <w:pPr>
            <w:ind w:left="2160" w:hanging="720"/>
            <w:jc w:val="both"/>
          </w:pPr>
        </w:pPrChange>
      </w:pPr>
      <w:ins w:id="3724" w:author="Keely, David" w:date="2017-04-19T14:31:00Z">
        <w:r w:rsidRPr="007D3DEA">
          <w:rPr>
            <w:rFonts w:ascii="Book Antiqua" w:hAnsi="Book Antiqua"/>
            <w:sz w:val="24"/>
            <w:szCs w:val="24"/>
            <w:rPrChange w:id="3725" w:author="Komeili, Armeen" w:date="2018-04-23T15:43:00Z">
              <w:rPr/>
            </w:rPrChange>
          </w:rPr>
          <w:t>Traffic Signal Poles</w:t>
        </w:r>
      </w:ins>
    </w:p>
    <w:p w14:paraId="1B9768A7" w14:textId="77777777" w:rsidR="00EF41A4" w:rsidRPr="009C7C3B" w:rsidRDefault="00EF41A4" w:rsidP="006D4A75">
      <w:pPr>
        <w:jc w:val="both"/>
        <w:rPr>
          <w:rFonts w:ascii="Book Antiqua" w:hAnsi="Book Antiqua"/>
          <w:sz w:val="24"/>
          <w:szCs w:val="24"/>
        </w:rPr>
      </w:pPr>
    </w:p>
    <w:p w14:paraId="1A968093" w14:textId="0E8B22E7" w:rsidR="00EF41A4" w:rsidRPr="009C7C3B" w:rsidRDefault="00EF41A4" w:rsidP="006D4A75">
      <w:pPr>
        <w:jc w:val="both"/>
        <w:rPr>
          <w:rFonts w:ascii="Book Antiqua" w:hAnsi="Book Antiqua"/>
          <w:sz w:val="24"/>
          <w:szCs w:val="24"/>
        </w:rPr>
      </w:pPr>
      <w:del w:id="3726" w:author="Komeili, Armeen" w:date="2018-04-23T15:44:00Z">
        <w:r w:rsidRPr="009C7C3B" w:rsidDel="007D3DEA">
          <w:rPr>
            <w:rFonts w:ascii="Book Antiqua" w:hAnsi="Book Antiqua"/>
            <w:sz w:val="24"/>
            <w:szCs w:val="24"/>
          </w:rPr>
          <w:delText>D</w:delText>
        </w:r>
      </w:del>
      <w:ins w:id="3727" w:author="Komeili, Armeen" w:date="2018-04-23T15:44:00Z">
        <w:r w:rsidR="007D3DEA">
          <w:rPr>
            <w:rFonts w:ascii="Book Antiqua" w:hAnsi="Book Antiqua"/>
            <w:sz w:val="24"/>
            <w:szCs w:val="24"/>
          </w:rPr>
          <w:t>VI</w:t>
        </w:r>
      </w:ins>
      <w:r w:rsidRPr="009C7C3B">
        <w:rPr>
          <w:rFonts w:ascii="Book Antiqua" w:hAnsi="Book Antiqua"/>
          <w:sz w:val="24"/>
          <w:szCs w:val="24"/>
        </w:rPr>
        <w:t>.</w:t>
      </w:r>
      <w:r w:rsidRPr="009C7C3B">
        <w:rPr>
          <w:rFonts w:ascii="Book Antiqua" w:hAnsi="Book Antiqua"/>
          <w:sz w:val="24"/>
          <w:szCs w:val="24"/>
        </w:rPr>
        <w:tab/>
        <w:t>COMPENSATION AND TERM</w:t>
      </w:r>
    </w:p>
    <w:p w14:paraId="1ACF39D5" w14:textId="77777777" w:rsidR="00EF41A4" w:rsidRPr="009C7C3B" w:rsidRDefault="00EF41A4" w:rsidP="006D4A75">
      <w:pPr>
        <w:jc w:val="both"/>
        <w:rPr>
          <w:rFonts w:ascii="Book Antiqua" w:hAnsi="Book Antiqua"/>
          <w:sz w:val="24"/>
          <w:szCs w:val="24"/>
        </w:rPr>
      </w:pPr>
    </w:p>
    <w:p w14:paraId="1AEA5D39" w14:textId="77777777" w:rsidR="00EF41A4" w:rsidRPr="009C7C3B" w:rsidRDefault="00EF41A4">
      <w:pPr>
        <w:jc w:val="both"/>
        <w:rPr>
          <w:rFonts w:ascii="Book Antiqua" w:hAnsi="Book Antiqua"/>
          <w:sz w:val="24"/>
          <w:szCs w:val="24"/>
        </w:rPr>
        <w:pPrChange w:id="3728" w:author="Komeili, Armeen" w:date="2018-04-23T15:45:00Z">
          <w:pPr>
            <w:ind w:left="720"/>
            <w:jc w:val="both"/>
          </w:pPr>
        </w:pPrChange>
      </w:pPr>
      <w:r w:rsidRPr="009C7C3B">
        <w:rPr>
          <w:rFonts w:ascii="Book Antiqua" w:hAnsi="Book Antiqua"/>
          <w:sz w:val="24"/>
          <w:szCs w:val="24"/>
        </w:rPr>
        <w:t>The City Manager shall follow these rules when developing any Agreement for the placement of any wireless device on City property:</w:t>
      </w:r>
    </w:p>
    <w:p w14:paraId="2C071A11" w14:textId="77777777" w:rsidR="00EF41A4" w:rsidRPr="009C7C3B" w:rsidRDefault="00EF41A4" w:rsidP="006D4A75">
      <w:pPr>
        <w:jc w:val="both"/>
        <w:rPr>
          <w:rFonts w:ascii="Book Antiqua" w:hAnsi="Book Antiqua"/>
          <w:sz w:val="24"/>
          <w:szCs w:val="24"/>
        </w:rPr>
      </w:pPr>
    </w:p>
    <w:p w14:paraId="277FC728" w14:textId="5C5244DA" w:rsidR="00EF41A4" w:rsidRPr="00F77D39" w:rsidRDefault="00EF41A4">
      <w:pPr>
        <w:pStyle w:val="BodyTextIndent"/>
        <w:ind w:left="720"/>
        <w:rPr>
          <w:rFonts w:ascii="Segoe UI" w:hAnsi="Segoe UI" w:cs="Segoe UI"/>
          <w:sz w:val="21"/>
          <w:szCs w:val="21"/>
          <w:rPrChange w:id="3729" w:author="Wooding, Lauren" w:date="2018-02-16T14:43:00Z">
            <w:rPr>
              <w:b/>
              <w:bCs/>
              <w:szCs w:val="24"/>
            </w:rPr>
          </w:rPrChange>
        </w:rPr>
        <w:pPrChange w:id="3730" w:author="Komeili, Armeen" w:date="2018-04-23T15:45:00Z">
          <w:pPr>
            <w:pStyle w:val="BodyTextIndent"/>
          </w:pPr>
        </w:pPrChange>
      </w:pPr>
      <w:del w:id="3731" w:author="Komeili, Armeen" w:date="2018-04-23T15:45:00Z">
        <w:r w:rsidRPr="002D5256" w:rsidDel="007D3DEA">
          <w:rPr>
            <w:bCs/>
            <w:szCs w:val="24"/>
            <w:rPrChange w:id="3732" w:author="Keely, David" w:date="2018-01-10T10:14:00Z">
              <w:rPr>
                <w:b/>
                <w:bCs/>
                <w:szCs w:val="24"/>
              </w:rPr>
            </w:rPrChange>
          </w:rPr>
          <w:delText>1</w:delText>
        </w:r>
      </w:del>
      <w:ins w:id="3733" w:author="Komeili, Armeen" w:date="2018-04-23T15:45:00Z">
        <w:r w:rsidR="007D3DEA">
          <w:rPr>
            <w:bCs/>
            <w:szCs w:val="24"/>
          </w:rPr>
          <w:t>A</w:t>
        </w:r>
      </w:ins>
      <w:r w:rsidRPr="002D5256">
        <w:rPr>
          <w:bCs/>
          <w:szCs w:val="24"/>
          <w:rPrChange w:id="3734" w:author="Keely, David" w:date="2018-01-10T10:14:00Z">
            <w:rPr>
              <w:b/>
              <w:bCs/>
              <w:szCs w:val="24"/>
            </w:rPr>
          </w:rPrChange>
        </w:rPr>
        <w:t>.</w:t>
      </w:r>
      <w:r w:rsidRPr="002D5256">
        <w:rPr>
          <w:bCs/>
          <w:szCs w:val="24"/>
          <w:rPrChange w:id="3735" w:author="Keely, David" w:date="2018-01-10T10:14:00Z">
            <w:rPr>
              <w:b/>
              <w:bCs/>
              <w:szCs w:val="24"/>
            </w:rPr>
          </w:rPrChange>
        </w:rPr>
        <w:tab/>
        <w:t>Compensation shall be equal to fair market value, taking into account rent charged by owners of public or private properties within Newport Beach or neighboring cities for a similar type of facility and location.  Such compensation shall be determined via a Rent Survey conducted by the City</w:t>
      </w:r>
      <w:del w:id="3736" w:author="Wooding, Lauren" w:date="2018-02-16T14:43:00Z">
        <w:r w:rsidRPr="002D5256" w:rsidDel="00F77D39">
          <w:rPr>
            <w:bCs/>
            <w:szCs w:val="24"/>
            <w:rPrChange w:id="3737" w:author="Keely, David" w:date="2018-01-10T10:14:00Z">
              <w:rPr>
                <w:b/>
                <w:bCs/>
                <w:szCs w:val="24"/>
              </w:rPr>
            </w:rPrChange>
          </w:rPr>
          <w:delText xml:space="preserve"> Manager's Office</w:delText>
        </w:r>
      </w:del>
      <w:ins w:id="3738" w:author="Wooding, Lauren" w:date="2018-02-16T14:43:00Z">
        <w:r w:rsidRPr="00F77D39">
          <w:rPr>
            <w:rFonts w:cs="Segoe UI"/>
            <w:color w:val="000000"/>
            <w:rPrChange w:id="3739" w:author="Wooding, Lauren" w:date="2018-02-16T14:44:00Z">
              <w:rPr>
                <w:rFonts w:ascii="Segoe UI" w:hAnsi="Segoe UI" w:cs="Segoe UI"/>
                <w:color w:val="000000"/>
                <w:sz w:val="20"/>
              </w:rPr>
            </w:rPrChange>
          </w:rPr>
          <w:t xml:space="preserve"> every </w:t>
        </w:r>
      </w:ins>
      <w:ins w:id="3740" w:author="Komeili, Armeen" w:date="2018-04-23T15:45:00Z">
        <w:r w:rsidR="007D3DEA">
          <w:rPr>
            <w:rFonts w:cs="Segoe UI"/>
            <w:color w:val="000000"/>
          </w:rPr>
          <w:t>five (</w:t>
        </w:r>
      </w:ins>
      <w:ins w:id="3741" w:author="Wooding, Lauren" w:date="2018-02-16T14:43:00Z">
        <w:r w:rsidRPr="00F77D39">
          <w:rPr>
            <w:rFonts w:cs="Segoe UI"/>
            <w:color w:val="000000"/>
            <w:rPrChange w:id="3742" w:author="Wooding, Lauren" w:date="2018-02-16T14:44:00Z">
              <w:rPr>
                <w:rFonts w:ascii="Segoe UI" w:hAnsi="Segoe UI" w:cs="Segoe UI"/>
                <w:color w:val="000000"/>
                <w:sz w:val="20"/>
              </w:rPr>
            </w:rPrChange>
          </w:rPr>
          <w:t>5</w:t>
        </w:r>
      </w:ins>
      <w:ins w:id="3743" w:author="Komeili, Armeen" w:date="2018-04-23T15:45:00Z">
        <w:r w:rsidR="007D3DEA">
          <w:rPr>
            <w:rFonts w:cs="Segoe UI"/>
            <w:color w:val="000000"/>
          </w:rPr>
          <w:t>)</w:t>
        </w:r>
      </w:ins>
      <w:ins w:id="3744" w:author="Wooding, Lauren" w:date="2018-02-16T14:43:00Z">
        <w:r w:rsidRPr="00F77D39">
          <w:rPr>
            <w:rFonts w:cs="Segoe UI"/>
            <w:color w:val="000000"/>
            <w:rPrChange w:id="3745" w:author="Wooding, Lauren" w:date="2018-02-16T14:44:00Z">
              <w:rPr>
                <w:rFonts w:ascii="Segoe UI" w:hAnsi="Segoe UI" w:cs="Segoe UI"/>
                <w:color w:val="000000"/>
                <w:sz w:val="20"/>
              </w:rPr>
            </w:rPrChange>
          </w:rPr>
          <w:t xml:space="preserve"> years, as adjusted by the Consumer Price Index (CPI</w:t>
        </w:r>
        <w:r w:rsidRPr="00F77D39">
          <w:rPr>
            <w:rFonts w:cs="Segoe UI"/>
            <w:color w:val="000000"/>
          </w:rPr>
          <w:t>) each calendar year during non-</w:t>
        </w:r>
        <w:r w:rsidRPr="00F77D39">
          <w:rPr>
            <w:rFonts w:cs="Segoe UI"/>
            <w:color w:val="000000"/>
            <w:rPrChange w:id="3746" w:author="Wooding, Lauren" w:date="2018-02-16T14:44:00Z">
              <w:rPr>
                <w:rFonts w:ascii="Segoe UI" w:hAnsi="Segoe UI" w:cs="Segoe UI"/>
                <w:color w:val="000000"/>
                <w:sz w:val="20"/>
              </w:rPr>
            </w:rPrChange>
          </w:rPr>
          <w:t>survey years</w:t>
        </w:r>
      </w:ins>
      <w:r w:rsidRPr="002D5256">
        <w:rPr>
          <w:bCs/>
          <w:szCs w:val="24"/>
          <w:rPrChange w:id="3747" w:author="Keely, David" w:date="2018-01-10T10:14:00Z">
            <w:rPr>
              <w:b/>
              <w:bCs/>
              <w:szCs w:val="24"/>
            </w:rPr>
          </w:rPrChange>
        </w:rPr>
        <w:t>.</w:t>
      </w:r>
    </w:p>
    <w:p w14:paraId="6C082039" w14:textId="77777777" w:rsidR="00EF41A4" w:rsidRPr="009C7C3B" w:rsidRDefault="00EF41A4" w:rsidP="006D4A75">
      <w:pPr>
        <w:pStyle w:val="BodyTextIndent"/>
        <w:rPr>
          <w:b/>
          <w:bCs/>
          <w:szCs w:val="24"/>
        </w:rPr>
      </w:pPr>
    </w:p>
    <w:p w14:paraId="0EC90A9E" w14:textId="51BCA4BA" w:rsidR="00EF41A4" w:rsidRPr="009C7C3B" w:rsidRDefault="00EF41A4" w:rsidP="007D3DEA">
      <w:pPr>
        <w:ind w:left="720" w:hanging="720"/>
        <w:jc w:val="both"/>
        <w:rPr>
          <w:rFonts w:ascii="Book Antiqua" w:hAnsi="Book Antiqua"/>
          <w:sz w:val="24"/>
          <w:szCs w:val="24"/>
        </w:rPr>
      </w:pPr>
      <w:del w:id="3748" w:author="Komeili, Armeen" w:date="2018-04-23T15:45:00Z">
        <w:r w:rsidRPr="009C7C3B" w:rsidDel="007D3DEA">
          <w:rPr>
            <w:rFonts w:ascii="Book Antiqua" w:hAnsi="Book Antiqua"/>
            <w:sz w:val="24"/>
            <w:szCs w:val="24"/>
          </w:rPr>
          <w:delText>2</w:delText>
        </w:r>
      </w:del>
      <w:ins w:id="3749" w:author="Komeili, Armeen" w:date="2018-04-23T15:45:00Z">
        <w:r w:rsidR="007D3DEA">
          <w:rPr>
            <w:rFonts w:ascii="Book Antiqua" w:hAnsi="Book Antiqua"/>
            <w:sz w:val="24"/>
            <w:szCs w:val="24"/>
          </w:rPr>
          <w:t>B</w:t>
        </w:r>
      </w:ins>
      <w:r w:rsidRPr="009C7C3B">
        <w:rPr>
          <w:rFonts w:ascii="Book Antiqua" w:hAnsi="Book Antiqua"/>
          <w:sz w:val="24"/>
          <w:szCs w:val="24"/>
        </w:rPr>
        <w:t>.</w:t>
      </w:r>
      <w:r w:rsidRPr="009C7C3B">
        <w:rPr>
          <w:rFonts w:ascii="Book Antiqua" w:hAnsi="Book Antiqua"/>
          <w:sz w:val="24"/>
          <w:szCs w:val="24"/>
        </w:rPr>
        <w:tab/>
        <w:t>The Agreement shall provide for a specific term to be determined by the City Manager.  Where the term exceeds five (5) years, at the fifth year and every five years thereafter, rent shall be adjusted to fair market value using the Rent Survey ("Market-Based Adjustment</w:t>
      </w:r>
      <w:r w:rsidRPr="00F77D39">
        <w:rPr>
          <w:rFonts w:ascii="Book Antiqua" w:hAnsi="Book Antiqua"/>
          <w:sz w:val="24"/>
          <w:szCs w:val="24"/>
        </w:rPr>
        <w:t>")</w:t>
      </w:r>
      <w:ins w:id="3750" w:author="Wooding, Lauren" w:date="2018-02-16T14:45:00Z">
        <w:r w:rsidRPr="00F77D39">
          <w:rPr>
            <w:rFonts w:ascii="Book Antiqua" w:hAnsi="Book Antiqua" w:cs="Segoe UI"/>
            <w:color w:val="000000"/>
            <w:sz w:val="24"/>
            <w:szCs w:val="24"/>
            <w:rPrChange w:id="3751" w:author="Wooding, Lauren" w:date="2018-02-16T14:45:00Z">
              <w:rPr>
                <w:rFonts w:ascii="Segoe UI" w:hAnsi="Segoe UI" w:cs="Segoe UI"/>
                <w:color w:val="000000"/>
                <w:sz w:val="20"/>
                <w:szCs w:val="20"/>
              </w:rPr>
            </w:rPrChange>
          </w:rPr>
          <w:t>, or the adjusted rate as prescribed by the lease terms, whichever is greater</w:t>
        </w:r>
      </w:ins>
      <w:r w:rsidRPr="009C7C3B">
        <w:rPr>
          <w:rFonts w:ascii="Book Antiqua" w:hAnsi="Book Antiqua"/>
          <w:sz w:val="24"/>
          <w:szCs w:val="24"/>
        </w:rPr>
        <w:t>.</w:t>
      </w:r>
    </w:p>
    <w:p w14:paraId="51A9160E" w14:textId="77777777" w:rsidR="00EF41A4" w:rsidRPr="009C7C3B" w:rsidRDefault="00EF41A4" w:rsidP="006D4A75">
      <w:pPr>
        <w:ind w:left="1440" w:hanging="720"/>
        <w:jc w:val="both"/>
        <w:rPr>
          <w:rFonts w:ascii="Book Antiqua" w:hAnsi="Book Antiqua"/>
          <w:sz w:val="24"/>
          <w:szCs w:val="24"/>
        </w:rPr>
      </w:pPr>
    </w:p>
    <w:p w14:paraId="5EBFFBF0" w14:textId="5A81ED4E" w:rsidR="00EF41A4" w:rsidRPr="009C7C3B" w:rsidRDefault="00EF41A4">
      <w:pPr>
        <w:jc w:val="both"/>
        <w:rPr>
          <w:rFonts w:ascii="Book Antiqua" w:hAnsi="Book Antiqua"/>
          <w:sz w:val="24"/>
          <w:szCs w:val="24"/>
        </w:rPr>
        <w:pPrChange w:id="3752" w:author="Komeili, Armeen" w:date="2018-04-23T16:08:00Z">
          <w:pPr>
            <w:ind w:left="1440" w:hanging="720"/>
            <w:jc w:val="both"/>
          </w:pPr>
        </w:pPrChange>
      </w:pPr>
      <w:del w:id="3753" w:author="Komeili, Armeen" w:date="2018-04-23T16:08:00Z">
        <w:r w:rsidRPr="009C7C3B" w:rsidDel="000E7F36">
          <w:rPr>
            <w:rFonts w:ascii="Book Antiqua" w:hAnsi="Book Antiqua"/>
            <w:sz w:val="24"/>
            <w:szCs w:val="24"/>
          </w:rPr>
          <w:delText>3</w:delText>
        </w:r>
      </w:del>
      <w:ins w:id="3754" w:author="Komeili, Armeen" w:date="2018-04-23T16:08:00Z">
        <w:r w:rsidR="000E7F36">
          <w:rPr>
            <w:rFonts w:ascii="Book Antiqua" w:hAnsi="Book Antiqua"/>
            <w:sz w:val="24"/>
            <w:szCs w:val="24"/>
          </w:rPr>
          <w:t>C</w:t>
        </w:r>
      </w:ins>
      <w:r w:rsidRPr="009C7C3B">
        <w:rPr>
          <w:rFonts w:ascii="Book Antiqua" w:hAnsi="Book Antiqua"/>
          <w:sz w:val="24"/>
          <w:szCs w:val="24"/>
        </w:rPr>
        <w:t>.</w:t>
      </w:r>
      <w:r w:rsidRPr="009C7C3B">
        <w:rPr>
          <w:rFonts w:ascii="Book Antiqua" w:hAnsi="Book Antiqua"/>
          <w:sz w:val="24"/>
          <w:szCs w:val="24"/>
        </w:rPr>
        <w:tab/>
        <w:t>The Agreement shall provide for the following rent adjustments:</w:t>
      </w:r>
    </w:p>
    <w:p w14:paraId="063112C3" w14:textId="77777777" w:rsidR="00EF41A4" w:rsidRPr="009C7C3B" w:rsidRDefault="00EF41A4" w:rsidP="006D4A75">
      <w:pPr>
        <w:ind w:left="1440" w:hanging="720"/>
        <w:jc w:val="both"/>
        <w:rPr>
          <w:rFonts w:ascii="Book Antiqua" w:hAnsi="Book Antiqua"/>
          <w:sz w:val="24"/>
          <w:szCs w:val="24"/>
        </w:rPr>
      </w:pPr>
    </w:p>
    <w:p w14:paraId="23A97DE3" w14:textId="74CFA179" w:rsidR="00EF41A4" w:rsidRPr="009C7C3B" w:rsidRDefault="000E7F36">
      <w:pPr>
        <w:ind w:left="1440" w:hanging="720"/>
        <w:jc w:val="both"/>
        <w:rPr>
          <w:rFonts w:ascii="Book Antiqua" w:hAnsi="Book Antiqua"/>
          <w:sz w:val="24"/>
          <w:szCs w:val="24"/>
        </w:rPr>
        <w:pPrChange w:id="3755" w:author="Komeili, Armeen" w:date="2018-04-23T16:08:00Z">
          <w:pPr>
            <w:ind w:left="2160" w:hanging="720"/>
            <w:jc w:val="both"/>
          </w:pPr>
        </w:pPrChange>
      </w:pPr>
      <w:ins w:id="3756" w:author="Komeili, Armeen" w:date="2018-04-23T16:08:00Z">
        <w:r>
          <w:rPr>
            <w:rFonts w:ascii="Book Antiqua" w:hAnsi="Book Antiqua"/>
            <w:sz w:val="24"/>
            <w:szCs w:val="24"/>
          </w:rPr>
          <w:t>1</w:t>
        </w:r>
      </w:ins>
      <w:del w:id="3757" w:author="Komeili, Armeen" w:date="2018-04-23T16:08:00Z">
        <w:r w:rsidR="00EF41A4" w:rsidRPr="009C7C3B" w:rsidDel="000E7F36">
          <w:rPr>
            <w:rFonts w:ascii="Book Antiqua" w:hAnsi="Book Antiqua"/>
            <w:sz w:val="24"/>
            <w:szCs w:val="24"/>
          </w:rPr>
          <w:delText>a</w:delText>
        </w:r>
      </w:del>
      <w:r w:rsidR="00EF41A4" w:rsidRPr="009C7C3B">
        <w:rPr>
          <w:rFonts w:ascii="Book Antiqua" w:hAnsi="Book Antiqua"/>
          <w:sz w:val="24"/>
          <w:szCs w:val="24"/>
        </w:rPr>
        <w:t>.</w:t>
      </w:r>
      <w:r w:rsidR="00EF41A4" w:rsidRPr="009C7C3B">
        <w:rPr>
          <w:rFonts w:ascii="Book Antiqua" w:hAnsi="Book Antiqua"/>
          <w:sz w:val="24"/>
          <w:szCs w:val="24"/>
        </w:rPr>
        <w:tab/>
        <w:t xml:space="preserve">Rent shall be adjusted annually by the Consumer Price Index </w:t>
      </w:r>
      <w:ins w:id="3758" w:author="Wooding, Lauren" w:date="2018-02-16T14:46:00Z">
        <w:r w:rsidR="00EF41A4">
          <w:rPr>
            <w:rFonts w:ascii="Book Antiqua" w:hAnsi="Book Antiqua"/>
            <w:sz w:val="24"/>
            <w:szCs w:val="24"/>
          </w:rPr>
          <w:t xml:space="preserve">(CPI) </w:t>
        </w:r>
      </w:ins>
      <w:r w:rsidR="00EF41A4" w:rsidRPr="009C7C3B">
        <w:rPr>
          <w:rFonts w:ascii="Book Antiqua" w:hAnsi="Book Antiqua"/>
          <w:sz w:val="24"/>
          <w:szCs w:val="24"/>
        </w:rPr>
        <w:t>for All Urban Consumers, Anaheim-Riverside-Los Angeles or a similar index; and</w:t>
      </w:r>
    </w:p>
    <w:p w14:paraId="384F2609" w14:textId="6CB49CEA" w:rsidR="00EF41A4" w:rsidRDefault="00EF41A4">
      <w:pPr>
        <w:ind w:left="1440" w:hanging="720"/>
        <w:jc w:val="both"/>
        <w:rPr>
          <w:ins w:id="3759" w:author="Wooding, Lauren" w:date="2018-02-16T14:46:00Z"/>
          <w:rFonts w:ascii="Book Antiqua" w:hAnsi="Book Antiqua"/>
          <w:sz w:val="24"/>
          <w:szCs w:val="24"/>
        </w:rPr>
        <w:pPrChange w:id="3760" w:author="Komeili, Armeen" w:date="2018-04-23T16:08:00Z">
          <w:pPr>
            <w:ind w:left="2160" w:hanging="720"/>
            <w:jc w:val="both"/>
          </w:pPr>
        </w:pPrChange>
      </w:pPr>
      <w:del w:id="3761" w:author="Komeili, Armeen" w:date="2018-04-23T16:08:00Z">
        <w:r w:rsidRPr="009C7C3B" w:rsidDel="000E7F36">
          <w:rPr>
            <w:rFonts w:ascii="Book Antiqua" w:hAnsi="Book Antiqua"/>
            <w:sz w:val="24"/>
            <w:szCs w:val="24"/>
          </w:rPr>
          <w:delText>b</w:delText>
        </w:r>
      </w:del>
      <w:ins w:id="3762" w:author="Komeili, Armeen" w:date="2018-04-23T16:08:00Z">
        <w:r w:rsidR="000E7F36">
          <w:rPr>
            <w:rFonts w:ascii="Book Antiqua" w:hAnsi="Book Antiqua"/>
            <w:sz w:val="24"/>
            <w:szCs w:val="24"/>
          </w:rPr>
          <w:t>2</w:t>
        </w:r>
      </w:ins>
      <w:r w:rsidRPr="009C7C3B">
        <w:rPr>
          <w:rFonts w:ascii="Book Antiqua" w:hAnsi="Book Antiqua"/>
          <w:sz w:val="24"/>
          <w:szCs w:val="24"/>
        </w:rPr>
        <w:t>.</w:t>
      </w:r>
      <w:r w:rsidRPr="009C7C3B">
        <w:rPr>
          <w:rFonts w:ascii="Book Antiqua" w:hAnsi="Book Antiqua"/>
          <w:sz w:val="24"/>
          <w:szCs w:val="24"/>
        </w:rPr>
        <w:tab/>
        <w:t xml:space="preserve">At the end of five (5) years of the Agreement term and every five </w:t>
      </w:r>
      <w:ins w:id="3763" w:author="Komeili, Armeen" w:date="2018-04-23T16:09:00Z">
        <w:r w:rsidR="000E7F36">
          <w:rPr>
            <w:rFonts w:ascii="Book Antiqua" w:hAnsi="Book Antiqua"/>
            <w:sz w:val="24"/>
            <w:szCs w:val="24"/>
          </w:rPr>
          <w:t xml:space="preserve">(5) </w:t>
        </w:r>
      </w:ins>
      <w:r w:rsidRPr="009C7C3B">
        <w:rPr>
          <w:rFonts w:ascii="Book Antiqua" w:hAnsi="Book Antiqua"/>
          <w:sz w:val="24"/>
          <w:szCs w:val="24"/>
        </w:rPr>
        <w:t>years thereafter, the Market-Based Adjustment described above</w:t>
      </w:r>
      <w:ins w:id="3764" w:author="Keely, David" w:date="2018-03-05T13:39:00Z">
        <w:r>
          <w:rPr>
            <w:rFonts w:ascii="Book Antiqua" w:hAnsi="Book Antiqua"/>
            <w:sz w:val="24"/>
            <w:szCs w:val="24"/>
          </w:rPr>
          <w:t>; or</w:t>
        </w:r>
      </w:ins>
      <w:del w:id="3765" w:author="Keely, David" w:date="2018-03-05T13:39:00Z">
        <w:r w:rsidRPr="009C7C3B" w:rsidDel="00B73086">
          <w:rPr>
            <w:rFonts w:ascii="Book Antiqua" w:hAnsi="Book Antiqua"/>
            <w:sz w:val="24"/>
            <w:szCs w:val="24"/>
          </w:rPr>
          <w:delText xml:space="preserve">. </w:delText>
        </w:r>
      </w:del>
    </w:p>
    <w:p w14:paraId="4F73066E" w14:textId="630D4282" w:rsidR="00EF41A4" w:rsidDel="000E7F36" w:rsidRDefault="00EF41A4">
      <w:pPr>
        <w:jc w:val="both"/>
        <w:rPr>
          <w:ins w:id="3766" w:author="Wooding, Lauren" w:date="2018-02-16T14:46:00Z"/>
          <w:del w:id="3767" w:author="Komeili, Armeen" w:date="2018-04-23T16:08:00Z"/>
          <w:rFonts w:ascii="Book Antiqua" w:hAnsi="Book Antiqua"/>
          <w:sz w:val="24"/>
          <w:szCs w:val="24"/>
        </w:rPr>
        <w:pPrChange w:id="3768" w:author="Komeili, Armeen" w:date="2018-04-23T16:08:00Z">
          <w:pPr>
            <w:ind w:left="2160" w:hanging="720"/>
            <w:jc w:val="both"/>
          </w:pPr>
        </w:pPrChange>
      </w:pPr>
    </w:p>
    <w:p w14:paraId="0ACA77AA" w14:textId="57D4FB2B" w:rsidR="00EF41A4" w:rsidRPr="00F77D39" w:rsidRDefault="000E7F36">
      <w:pPr>
        <w:autoSpaceDE w:val="0"/>
        <w:autoSpaceDN w:val="0"/>
        <w:adjustRightInd w:val="0"/>
        <w:ind w:left="1440" w:hanging="720"/>
        <w:jc w:val="both"/>
        <w:rPr>
          <w:ins w:id="3769" w:author="Wooding, Lauren" w:date="2018-02-16T14:46:00Z"/>
          <w:rFonts w:ascii="Book Antiqua" w:hAnsi="Book Antiqua" w:cs="Segoe UI"/>
          <w:sz w:val="24"/>
          <w:szCs w:val="24"/>
          <w:rPrChange w:id="3770" w:author="Wooding, Lauren" w:date="2018-02-16T14:46:00Z">
            <w:rPr>
              <w:ins w:id="3771" w:author="Wooding, Lauren" w:date="2018-02-16T14:46:00Z"/>
              <w:rFonts w:ascii="Segoe UI" w:hAnsi="Segoe UI" w:cs="Segoe UI"/>
              <w:sz w:val="21"/>
              <w:szCs w:val="21"/>
            </w:rPr>
          </w:rPrChange>
        </w:rPr>
        <w:pPrChange w:id="3772" w:author="Komeili, Armeen" w:date="2018-04-23T16:08:00Z">
          <w:pPr>
            <w:autoSpaceDE w:val="0"/>
            <w:autoSpaceDN w:val="0"/>
            <w:adjustRightInd w:val="0"/>
          </w:pPr>
        </w:pPrChange>
      </w:pPr>
      <w:ins w:id="3773" w:author="Komeili, Armeen" w:date="2018-04-23T16:08:00Z">
        <w:r>
          <w:rPr>
            <w:rFonts w:ascii="Book Antiqua" w:hAnsi="Book Antiqua"/>
            <w:sz w:val="24"/>
            <w:szCs w:val="24"/>
          </w:rPr>
          <w:lastRenderedPageBreak/>
          <w:t>3</w:t>
        </w:r>
      </w:ins>
      <w:ins w:id="3774" w:author="Wooding, Lauren" w:date="2018-02-16T14:46:00Z">
        <w:del w:id="3775" w:author="Komeili, Armeen" w:date="2018-04-23T16:08:00Z">
          <w:r w:rsidR="00EF41A4" w:rsidRPr="00F77D39" w:rsidDel="000E7F36">
            <w:rPr>
              <w:rFonts w:ascii="Book Antiqua" w:hAnsi="Book Antiqua"/>
              <w:sz w:val="24"/>
              <w:szCs w:val="24"/>
            </w:rPr>
            <w:delText>c</w:delText>
          </w:r>
        </w:del>
        <w:r w:rsidR="00EF41A4" w:rsidRPr="00F77D39">
          <w:rPr>
            <w:rFonts w:ascii="Book Antiqua" w:hAnsi="Book Antiqua"/>
            <w:sz w:val="24"/>
            <w:szCs w:val="24"/>
          </w:rPr>
          <w:t xml:space="preserve">. </w:t>
        </w:r>
        <w:r w:rsidR="00EF41A4" w:rsidRPr="00F77D39">
          <w:rPr>
            <w:rFonts w:ascii="Book Antiqua" w:hAnsi="Book Antiqua"/>
            <w:sz w:val="24"/>
            <w:szCs w:val="24"/>
          </w:rPr>
          <w:tab/>
        </w:r>
        <w:r w:rsidR="00EF41A4" w:rsidRPr="00F77D39">
          <w:rPr>
            <w:rFonts w:ascii="Book Antiqua" w:hAnsi="Book Antiqua" w:cs="Segoe UI"/>
            <w:color w:val="000000"/>
            <w:sz w:val="24"/>
            <w:szCs w:val="24"/>
            <w:rPrChange w:id="3776" w:author="Wooding, Lauren" w:date="2018-02-16T14:46:00Z">
              <w:rPr>
                <w:rFonts w:ascii="Segoe UI" w:hAnsi="Segoe UI" w:cs="Segoe UI"/>
                <w:color w:val="000000"/>
                <w:sz w:val="20"/>
                <w:szCs w:val="20"/>
              </w:rPr>
            </w:rPrChange>
          </w:rPr>
          <w:t xml:space="preserve">Optionally, the License Fee shall automatically increase four percent (4%) each year, and adjust to market rate upon the first renewal term, or the License Fee shall automatically increase five percent (5%) each year, and adjust to market rate upon the second renewal term. </w:t>
        </w:r>
      </w:ins>
    </w:p>
    <w:p w14:paraId="145D7619" w14:textId="67D682D3" w:rsidR="00EF41A4" w:rsidRPr="009C7C3B" w:rsidDel="000E7F36" w:rsidRDefault="00EF41A4" w:rsidP="006D4A75">
      <w:pPr>
        <w:ind w:left="2160" w:hanging="720"/>
        <w:jc w:val="both"/>
        <w:rPr>
          <w:del w:id="3777" w:author="Komeili, Armeen" w:date="2018-04-23T16:09:00Z"/>
          <w:rFonts w:ascii="Book Antiqua" w:hAnsi="Book Antiqua"/>
          <w:sz w:val="24"/>
          <w:szCs w:val="24"/>
        </w:rPr>
      </w:pPr>
    </w:p>
    <w:p w14:paraId="60885F8B" w14:textId="2B65C407" w:rsidR="00EF41A4" w:rsidRPr="009C7C3B" w:rsidDel="000E7F36" w:rsidRDefault="00EF41A4" w:rsidP="006D4A75">
      <w:pPr>
        <w:ind w:left="2160" w:hanging="720"/>
        <w:jc w:val="both"/>
        <w:rPr>
          <w:del w:id="3778" w:author="Komeili, Armeen" w:date="2018-04-23T16:09:00Z"/>
          <w:rFonts w:ascii="Book Antiqua" w:hAnsi="Book Antiqua"/>
          <w:sz w:val="24"/>
          <w:szCs w:val="24"/>
        </w:rPr>
      </w:pPr>
    </w:p>
    <w:p w14:paraId="6AC635C1" w14:textId="77777777" w:rsidR="00EF41A4" w:rsidRDefault="00EF41A4" w:rsidP="006D4A75">
      <w:pPr>
        <w:ind w:left="1440" w:hanging="720"/>
        <w:jc w:val="both"/>
        <w:rPr>
          <w:ins w:id="3779" w:author="Wooding, Lauren" w:date="2018-02-16T15:45:00Z"/>
          <w:rFonts w:ascii="Book Antiqua" w:hAnsi="Book Antiqua"/>
          <w:sz w:val="24"/>
          <w:szCs w:val="24"/>
        </w:rPr>
      </w:pPr>
      <w:r w:rsidRPr="009C7C3B">
        <w:rPr>
          <w:rFonts w:ascii="Book Antiqua" w:hAnsi="Book Antiqua"/>
          <w:sz w:val="24"/>
          <w:szCs w:val="24"/>
        </w:rPr>
        <w:t>4.</w:t>
      </w:r>
      <w:r w:rsidRPr="009C7C3B">
        <w:rPr>
          <w:rFonts w:ascii="Book Antiqua" w:hAnsi="Book Antiqua"/>
          <w:sz w:val="24"/>
          <w:szCs w:val="24"/>
        </w:rPr>
        <w:tab/>
        <w:t>The Agreement shall require the applicant to post a bond, letter of credit, or other financial security/securities ("Financial Security") in an amount that equals or exceeds the anticipated cost of removing the facility or facilities and repairing any damage to City property at the completion of the Agreement term or in the event that the applicant ceases use of or abandons the facility or otherwise does not remove the facility</w:t>
      </w:r>
      <w:ins w:id="3780" w:author="Wooding, Lauren" w:date="2018-02-16T15:44:00Z">
        <w:r w:rsidRPr="00C520F2">
          <w:rPr>
            <w:rFonts w:ascii="Segoe UI" w:hAnsi="Segoe UI" w:cs="Segoe UI"/>
            <w:color w:val="000000"/>
            <w:sz w:val="20"/>
            <w:szCs w:val="20"/>
          </w:rPr>
          <w:t xml:space="preserve"> </w:t>
        </w:r>
        <w:r w:rsidRPr="00C520F2">
          <w:rPr>
            <w:rFonts w:ascii="Book Antiqua" w:hAnsi="Book Antiqua" w:cs="Segoe UI"/>
            <w:color w:val="000000"/>
            <w:sz w:val="24"/>
            <w:szCs w:val="20"/>
            <w:rPrChange w:id="3781" w:author="Wooding, Lauren" w:date="2018-02-16T15:44:00Z">
              <w:rPr>
                <w:rFonts w:ascii="Segoe UI" w:hAnsi="Segoe UI" w:cs="Segoe UI"/>
                <w:color w:val="000000"/>
                <w:sz w:val="20"/>
                <w:szCs w:val="20"/>
              </w:rPr>
            </w:rPrChange>
          </w:rPr>
          <w:t>including any equipment or cabinet whether underground, in the public right-of-way, or on City or private property</w:t>
        </w:r>
      </w:ins>
      <w:r w:rsidRPr="009C7C3B">
        <w:rPr>
          <w:rFonts w:ascii="Book Antiqua" w:hAnsi="Book Antiqua"/>
          <w:sz w:val="24"/>
          <w:szCs w:val="24"/>
        </w:rPr>
        <w:t xml:space="preserve">.  The Financial Security shall name the City as eligible for receipt of the Financial Security's proceeds in the event that the applicant ceases use of or abandons the facility.  </w:t>
      </w:r>
    </w:p>
    <w:p w14:paraId="51091A48" w14:textId="1F566294" w:rsidR="00EF41A4" w:rsidDel="000E7F36" w:rsidRDefault="00EF41A4" w:rsidP="006D4A75">
      <w:pPr>
        <w:ind w:left="1440" w:hanging="720"/>
        <w:jc w:val="both"/>
        <w:rPr>
          <w:ins w:id="3782" w:author="Wooding, Lauren" w:date="2018-02-16T15:45:00Z"/>
          <w:del w:id="3783" w:author="Komeili, Armeen" w:date="2018-04-23T16:09:00Z"/>
          <w:rFonts w:ascii="Book Antiqua" w:hAnsi="Book Antiqua"/>
          <w:sz w:val="24"/>
          <w:szCs w:val="24"/>
        </w:rPr>
      </w:pPr>
    </w:p>
    <w:p w14:paraId="65422F05" w14:textId="0C480390" w:rsidR="00EF41A4" w:rsidRPr="00C520F2" w:rsidRDefault="00EF41A4">
      <w:pPr>
        <w:autoSpaceDE w:val="0"/>
        <w:autoSpaceDN w:val="0"/>
        <w:adjustRightInd w:val="0"/>
        <w:ind w:left="1440" w:hanging="720"/>
        <w:rPr>
          <w:ins w:id="3784" w:author="Wooding, Lauren" w:date="2018-02-16T15:45:00Z"/>
          <w:rFonts w:ascii="Book Antiqua" w:hAnsi="Book Antiqua" w:cs="Segoe UI"/>
          <w:sz w:val="24"/>
          <w:szCs w:val="24"/>
          <w:rPrChange w:id="3785" w:author="Wooding, Lauren" w:date="2018-02-16T15:46:00Z">
            <w:rPr>
              <w:ins w:id="3786" w:author="Wooding, Lauren" w:date="2018-02-16T15:45:00Z"/>
              <w:rFonts w:ascii="Segoe UI" w:hAnsi="Segoe UI" w:cs="Segoe UI"/>
              <w:sz w:val="21"/>
              <w:szCs w:val="21"/>
            </w:rPr>
          </w:rPrChange>
        </w:rPr>
        <w:pPrChange w:id="3787" w:author="Wooding, Lauren" w:date="2018-02-16T15:45:00Z">
          <w:pPr>
            <w:autoSpaceDE w:val="0"/>
            <w:autoSpaceDN w:val="0"/>
            <w:adjustRightInd w:val="0"/>
          </w:pPr>
        </w:pPrChange>
      </w:pPr>
      <w:ins w:id="3788" w:author="Wooding, Lauren" w:date="2018-02-16T15:45:00Z">
        <w:r w:rsidRPr="00C520F2">
          <w:rPr>
            <w:rFonts w:ascii="Book Antiqua" w:hAnsi="Book Antiqua"/>
            <w:sz w:val="24"/>
            <w:szCs w:val="24"/>
          </w:rPr>
          <w:t>5.</w:t>
        </w:r>
        <w:r w:rsidRPr="00C520F2">
          <w:rPr>
            <w:rFonts w:ascii="Book Antiqua" w:hAnsi="Book Antiqua"/>
            <w:sz w:val="24"/>
            <w:szCs w:val="24"/>
          </w:rPr>
          <w:tab/>
        </w:r>
        <w:r w:rsidRPr="00C520F2">
          <w:rPr>
            <w:rFonts w:ascii="Book Antiqua" w:hAnsi="Book Antiqua" w:cs="Segoe UI"/>
            <w:color w:val="000000"/>
            <w:sz w:val="24"/>
            <w:szCs w:val="24"/>
            <w:rPrChange w:id="3789" w:author="Wooding, Lauren" w:date="2018-02-16T15:46:00Z">
              <w:rPr>
                <w:rFonts w:ascii="Segoe UI" w:hAnsi="Segoe UI" w:cs="Segoe UI"/>
                <w:color w:val="000000"/>
                <w:sz w:val="20"/>
                <w:szCs w:val="20"/>
              </w:rPr>
            </w:rPrChange>
          </w:rPr>
          <w:t xml:space="preserve">If the facility is located upon park property, the City may require </w:t>
        </w:r>
      </w:ins>
      <w:ins w:id="3790" w:author="Torres, Michael" w:date="2018-05-01T09:09:00Z">
        <w:r w:rsidR="00FD6F4B">
          <w:rPr>
            <w:rFonts w:ascii="Book Antiqua" w:hAnsi="Book Antiqua" w:cs="Segoe UI"/>
            <w:color w:val="000000"/>
            <w:sz w:val="24"/>
            <w:szCs w:val="24"/>
          </w:rPr>
          <w:t xml:space="preserve">as a component of the rent </w:t>
        </w:r>
      </w:ins>
      <w:ins w:id="3791" w:author="Wooding, Lauren" w:date="2018-02-16T15:45:00Z">
        <w:r w:rsidRPr="00C520F2">
          <w:rPr>
            <w:rFonts w:ascii="Book Antiqua" w:hAnsi="Book Antiqua" w:cs="Segoe UI"/>
            <w:color w:val="000000"/>
            <w:sz w:val="24"/>
            <w:szCs w:val="24"/>
            <w:rPrChange w:id="3792" w:author="Wooding, Lauren" w:date="2018-02-16T15:46:00Z">
              <w:rPr>
                <w:rFonts w:ascii="Segoe UI" w:hAnsi="Segoe UI" w:cs="Segoe UI"/>
                <w:color w:val="000000"/>
                <w:sz w:val="20"/>
                <w:szCs w:val="20"/>
              </w:rPr>
            </w:rPrChange>
          </w:rPr>
          <w:t>a one</w:t>
        </w:r>
      </w:ins>
      <w:ins w:id="3793" w:author="Torres, Michael" w:date="2018-05-01T09:09:00Z">
        <w:r w:rsidR="00C60DD7">
          <w:rPr>
            <w:rFonts w:ascii="Book Antiqua" w:hAnsi="Book Antiqua" w:cs="Segoe UI"/>
            <w:color w:val="000000"/>
            <w:sz w:val="24"/>
            <w:szCs w:val="24"/>
          </w:rPr>
          <w:t xml:space="preserve"> (1)</w:t>
        </w:r>
      </w:ins>
      <w:ins w:id="3794" w:author="Wooding, Lauren" w:date="2018-02-16T15:45:00Z">
        <w:del w:id="3795" w:author="Torres, Michael" w:date="2018-05-01T09:09:00Z">
          <w:r w:rsidRPr="00C520F2" w:rsidDel="00C60DD7">
            <w:rPr>
              <w:rFonts w:ascii="Book Antiqua" w:hAnsi="Book Antiqua" w:cs="Segoe UI"/>
              <w:color w:val="000000"/>
              <w:sz w:val="24"/>
              <w:szCs w:val="24"/>
              <w:rPrChange w:id="3796" w:author="Wooding, Lauren" w:date="2018-02-16T15:46:00Z">
                <w:rPr>
                  <w:rFonts w:ascii="Segoe UI" w:hAnsi="Segoe UI" w:cs="Segoe UI"/>
                  <w:color w:val="000000"/>
                  <w:sz w:val="20"/>
                  <w:szCs w:val="20"/>
                </w:rPr>
              </w:rPrChange>
            </w:rPr>
            <w:delText>-</w:delText>
          </w:r>
        </w:del>
      </w:ins>
      <w:ins w:id="3797" w:author="Torres, Michael" w:date="2018-05-01T09:09:00Z">
        <w:r w:rsidR="00C60DD7">
          <w:rPr>
            <w:rFonts w:ascii="Book Antiqua" w:hAnsi="Book Antiqua" w:cs="Segoe UI"/>
            <w:color w:val="000000"/>
            <w:sz w:val="24"/>
            <w:szCs w:val="24"/>
          </w:rPr>
          <w:t xml:space="preserve"> </w:t>
        </w:r>
      </w:ins>
      <w:ins w:id="3798" w:author="Wooding, Lauren" w:date="2018-02-16T15:45:00Z">
        <w:r w:rsidRPr="00C520F2">
          <w:rPr>
            <w:rFonts w:ascii="Book Antiqua" w:hAnsi="Book Antiqua" w:cs="Segoe UI"/>
            <w:color w:val="000000"/>
            <w:sz w:val="24"/>
            <w:szCs w:val="24"/>
            <w:rPrChange w:id="3799" w:author="Wooding, Lauren" w:date="2018-02-16T15:46:00Z">
              <w:rPr>
                <w:rFonts w:ascii="Segoe UI" w:hAnsi="Segoe UI" w:cs="Segoe UI"/>
                <w:color w:val="000000"/>
                <w:sz w:val="20"/>
                <w:szCs w:val="20"/>
              </w:rPr>
            </w:rPrChange>
          </w:rPr>
          <w:t xml:space="preserve">time upfront payment </w:t>
        </w:r>
      </w:ins>
      <w:ins w:id="3800" w:author="Torres, Michael" w:date="2018-05-01T09:10:00Z">
        <w:r w:rsidR="00FD6F4B">
          <w:rPr>
            <w:rFonts w:ascii="Book Antiqua" w:hAnsi="Book Antiqua" w:cs="Segoe UI"/>
            <w:color w:val="000000"/>
            <w:sz w:val="24"/>
            <w:szCs w:val="24"/>
          </w:rPr>
          <w:t>in addition to the annual/monthly rent</w:t>
        </w:r>
      </w:ins>
      <w:ins w:id="3801" w:author="Wooding, Lauren" w:date="2018-02-16T15:45:00Z">
        <w:r w:rsidRPr="00C520F2">
          <w:rPr>
            <w:rFonts w:ascii="Book Antiqua" w:hAnsi="Book Antiqua" w:cs="Segoe UI"/>
            <w:color w:val="000000"/>
            <w:sz w:val="24"/>
            <w:szCs w:val="24"/>
            <w:rPrChange w:id="3802" w:author="Wooding, Lauren" w:date="2018-02-16T15:46:00Z">
              <w:rPr>
                <w:rFonts w:ascii="Segoe UI" w:hAnsi="Segoe UI" w:cs="Segoe UI"/>
                <w:color w:val="000000"/>
                <w:sz w:val="20"/>
                <w:szCs w:val="20"/>
              </w:rPr>
            </w:rPrChange>
          </w:rPr>
          <w:t xml:space="preserve">. The amount shall be at the recommendation of the City Manager and the Director of Recreation and Senior Services, or </w:t>
        </w:r>
      </w:ins>
      <w:ins w:id="3803" w:author="Wooding, Lauren" w:date="2018-02-16T16:27:00Z">
        <w:r>
          <w:rPr>
            <w:rFonts w:ascii="Book Antiqua" w:hAnsi="Book Antiqua" w:cs="Segoe UI"/>
            <w:color w:val="000000"/>
            <w:sz w:val="24"/>
            <w:szCs w:val="24"/>
          </w:rPr>
          <w:t>their</w:t>
        </w:r>
      </w:ins>
      <w:ins w:id="3804" w:author="Wooding, Lauren" w:date="2018-02-16T15:45:00Z">
        <w:r w:rsidRPr="00C520F2">
          <w:rPr>
            <w:rFonts w:ascii="Book Antiqua" w:hAnsi="Book Antiqua" w:cs="Segoe UI"/>
            <w:color w:val="000000"/>
            <w:sz w:val="24"/>
            <w:szCs w:val="24"/>
            <w:rPrChange w:id="3805" w:author="Wooding, Lauren" w:date="2018-02-16T15:46:00Z">
              <w:rPr>
                <w:rFonts w:ascii="Segoe UI" w:hAnsi="Segoe UI" w:cs="Segoe UI"/>
                <w:color w:val="000000"/>
                <w:sz w:val="20"/>
                <w:szCs w:val="20"/>
              </w:rPr>
            </w:rPrChange>
          </w:rPr>
          <w:t xml:space="preserve"> designee(s).</w:t>
        </w:r>
      </w:ins>
    </w:p>
    <w:p w14:paraId="65143C91" w14:textId="77777777" w:rsidR="00EF41A4" w:rsidRPr="009C7C3B" w:rsidRDefault="00EF41A4" w:rsidP="006D4A75">
      <w:pPr>
        <w:ind w:left="1440" w:hanging="720"/>
        <w:jc w:val="both"/>
        <w:rPr>
          <w:rFonts w:ascii="Book Antiqua" w:hAnsi="Book Antiqua"/>
          <w:sz w:val="24"/>
          <w:szCs w:val="24"/>
        </w:rPr>
      </w:pPr>
    </w:p>
    <w:p w14:paraId="5464854E" w14:textId="4639C6D6" w:rsidR="00EF41A4" w:rsidRPr="009C7C3B" w:rsidRDefault="00EF41A4" w:rsidP="006D4A75">
      <w:pPr>
        <w:jc w:val="both"/>
        <w:rPr>
          <w:rFonts w:ascii="Book Antiqua" w:hAnsi="Book Antiqua"/>
          <w:sz w:val="24"/>
          <w:szCs w:val="24"/>
        </w:rPr>
      </w:pPr>
      <w:del w:id="3806" w:author="Komeili, Armeen" w:date="2018-04-23T16:09:00Z">
        <w:r w:rsidRPr="009C7C3B" w:rsidDel="000E7F36">
          <w:rPr>
            <w:rFonts w:ascii="Book Antiqua" w:hAnsi="Book Antiqua"/>
            <w:sz w:val="24"/>
            <w:szCs w:val="24"/>
          </w:rPr>
          <w:delText>E</w:delText>
        </w:r>
      </w:del>
      <w:ins w:id="3807" w:author="Komeili, Armeen" w:date="2018-04-23T16:09:00Z">
        <w:r w:rsidR="000E7F36">
          <w:rPr>
            <w:rFonts w:ascii="Book Antiqua" w:hAnsi="Book Antiqua"/>
            <w:sz w:val="24"/>
            <w:szCs w:val="24"/>
          </w:rPr>
          <w:t>VII</w:t>
        </w:r>
      </w:ins>
      <w:r w:rsidRPr="009C7C3B">
        <w:rPr>
          <w:rFonts w:ascii="Book Antiqua" w:hAnsi="Book Antiqua"/>
          <w:sz w:val="24"/>
          <w:szCs w:val="24"/>
        </w:rPr>
        <w:t>.</w:t>
      </w:r>
      <w:r w:rsidRPr="009C7C3B">
        <w:rPr>
          <w:rFonts w:ascii="Book Antiqua" w:hAnsi="Book Antiqua"/>
          <w:sz w:val="24"/>
          <w:szCs w:val="24"/>
        </w:rPr>
        <w:tab/>
        <w:t xml:space="preserve">EFFECTIVE DATE AND COUNCIL NON-CONSENT  </w:t>
      </w:r>
    </w:p>
    <w:p w14:paraId="2F5ADA21" w14:textId="77777777" w:rsidR="00EF41A4" w:rsidRPr="009C7C3B" w:rsidRDefault="00EF41A4" w:rsidP="006D4A75">
      <w:pPr>
        <w:jc w:val="both"/>
        <w:rPr>
          <w:rFonts w:ascii="Book Antiqua" w:hAnsi="Book Antiqua"/>
          <w:sz w:val="24"/>
          <w:szCs w:val="24"/>
        </w:rPr>
      </w:pPr>
    </w:p>
    <w:p w14:paraId="4B6EE0D4" w14:textId="5A94437B" w:rsidR="00EF41A4" w:rsidRPr="009C7C3B" w:rsidRDefault="000E7F36">
      <w:pPr>
        <w:ind w:left="720" w:hanging="720"/>
        <w:jc w:val="both"/>
        <w:rPr>
          <w:rFonts w:ascii="Book Antiqua" w:hAnsi="Book Antiqua"/>
          <w:sz w:val="24"/>
          <w:szCs w:val="24"/>
        </w:rPr>
        <w:pPrChange w:id="3808" w:author="Komeili, Armeen" w:date="2018-04-23T16:09:00Z">
          <w:pPr>
            <w:ind w:left="1440" w:hanging="720"/>
            <w:jc w:val="both"/>
          </w:pPr>
        </w:pPrChange>
      </w:pPr>
      <w:ins w:id="3809" w:author="Komeili, Armeen" w:date="2018-04-23T16:09:00Z">
        <w:r>
          <w:rPr>
            <w:rFonts w:ascii="Book Antiqua" w:hAnsi="Book Antiqua"/>
            <w:sz w:val="24"/>
            <w:szCs w:val="24"/>
          </w:rPr>
          <w:t>A.</w:t>
        </w:r>
      </w:ins>
      <w:del w:id="3810" w:author="Komeili, Armeen" w:date="2018-04-23T16:09:00Z">
        <w:r w:rsidR="00EF41A4" w:rsidRPr="009C7C3B" w:rsidDel="000E7F36">
          <w:rPr>
            <w:rFonts w:ascii="Book Antiqua" w:hAnsi="Book Antiqua"/>
            <w:sz w:val="24"/>
            <w:szCs w:val="24"/>
          </w:rPr>
          <w:delText>1.</w:delText>
        </w:r>
      </w:del>
      <w:r w:rsidR="00EF41A4" w:rsidRPr="009C7C3B">
        <w:rPr>
          <w:rFonts w:ascii="Book Antiqua" w:hAnsi="Book Antiqua"/>
          <w:sz w:val="24"/>
          <w:szCs w:val="24"/>
        </w:rPr>
        <w:tab/>
        <w:t>The City Manager shall notify (via memorandum or similar correspondence) the City Council as to a pending Agreement for telecommunications facilities on public land.  The Agreement shall take effect forty-five (45) days after the City Manager</w:t>
      </w:r>
      <w:del w:id="3811" w:author="Komeili, Armeen" w:date="2018-04-23T16:11:00Z">
        <w:r w:rsidR="00EF41A4" w:rsidRPr="009C7C3B" w:rsidDel="00073100">
          <w:rPr>
            <w:rFonts w:ascii="Book Antiqua" w:hAnsi="Book Antiqua"/>
            <w:sz w:val="24"/>
            <w:szCs w:val="24"/>
          </w:rPr>
          <w:delText>'</w:delText>
        </w:r>
      </w:del>
      <w:ins w:id="3812" w:author="Komeili, Armeen" w:date="2018-04-23T16:11:00Z">
        <w:r w:rsidR="00073100">
          <w:rPr>
            <w:rFonts w:ascii="Book Antiqua" w:hAnsi="Book Antiqua"/>
            <w:sz w:val="24"/>
            <w:szCs w:val="24"/>
          </w:rPr>
          <w:t>’</w:t>
        </w:r>
      </w:ins>
      <w:r w:rsidR="00EF41A4" w:rsidRPr="009C7C3B">
        <w:rPr>
          <w:rFonts w:ascii="Book Antiqua" w:hAnsi="Book Antiqua"/>
          <w:sz w:val="24"/>
          <w:szCs w:val="24"/>
        </w:rPr>
        <w:t xml:space="preserve">s notification of the City Council unless called up by a City Council member within </w:t>
      </w:r>
      <w:ins w:id="3813" w:author="Komeili, Armeen" w:date="2018-04-23T16:09:00Z">
        <w:r>
          <w:rPr>
            <w:rFonts w:ascii="Book Antiqua" w:hAnsi="Book Antiqua"/>
            <w:sz w:val="24"/>
            <w:szCs w:val="24"/>
          </w:rPr>
          <w:t>thirty (</w:t>
        </w:r>
      </w:ins>
      <w:r w:rsidR="00EF41A4" w:rsidRPr="009C7C3B">
        <w:rPr>
          <w:rFonts w:ascii="Book Antiqua" w:hAnsi="Book Antiqua"/>
          <w:sz w:val="24"/>
          <w:szCs w:val="24"/>
        </w:rPr>
        <w:t>30</w:t>
      </w:r>
      <w:ins w:id="3814" w:author="Komeili, Armeen" w:date="2018-04-23T16:10:00Z">
        <w:r>
          <w:rPr>
            <w:rFonts w:ascii="Book Antiqua" w:hAnsi="Book Antiqua"/>
            <w:sz w:val="24"/>
            <w:szCs w:val="24"/>
          </w:rPr>
          <w:t>)</w:t>
        </w:r>
      </w:ins>
      <w:r w:rsidR="00EF41A4" w:rsidRPr="009C7C3B">
        <w:rPr>
          <w:rFonts w:ascii="Book Antiqua" w:hAnsi="Book Antiqua"/>
          <w:sz w:val="24"/>
          <w:szCs w:val="24"/>
        </w:rPr>
        <w:t xml:space="preserve"> days of the City Manager</w:t>
      </w:r>
      <w:del w:id="3815" w:author="Komeili, Armeen" w:date="2018-04-23T16:11:00Z">
        <w:r w:rsidR="00EF41A4" w:rsidRPr="009C7C3B" w:rsidDel="00073100">
          <w:rPr>
            <w:rFonts w:ascii="Book Antiqua" w:hAnsi="Book Antiqua"/>
            <w:sz w:val="24"/>
            <w:szCs w:val="24"/>
          </w:rPr>
          <w:delText>'</w:delText>
        </w:r>
      </w:del>
      <w:ins w:id="3816" w:author="Komeili, Armeen" w:date="2018-04-23T16:11:00Z">
        <w:r w:rsidR="00073100">
          <w:rPr>
            <w:rFonts w:ascii="Book Antiqua" w:hAnsi="Book Antiqua"/>
            <w:sz w:val="24"/>
            <w:szCs w:val="24"/>
          </w:rPr>
          <w:t>’</w:t>
        </w:r>
      </w:ins>
      <w:r w:rsidR="00EF41A4" w:rsidRPr="009C7C3B">
        <w:rPr>
          <w:rFonts w:ascii="Book Antiqua" w:hAnsi="Book Antiqua"/>
          <w:sz w:val="24"/>
          <w:szCs w:val="24"/>
        </w:rPr>
        <w:t xml:space="preserve">s notification of City Council of a pending Agreement per this section.  </w:t>
      </w:r>
    </w:p>
    <w:p w14:paraId="77B411BC" w14:textId="77777777" w:rsidR="00EF41A4" w:rsidRPr="009C7C3B" w:rsidRDefault="00EF41A4" w:rsidP="006D4A75">
      <w:pPr>
        <w:ind w:left="1440" w:hanging="720"/>
        <w:jc w:val="both"/>
        <w:rPr>
          <w:rFonts w:ascii="Book Antiqua" w:hAnsi="Book Antiqua"/>
          <w:sz w:val="24"/>
          <w:szCs w:val="24"/>
        </w:rPr>
      </w:pPr>
    </w:p>
    <w:p w14:paraId="521948A4" w14:textId="29531A84" w:rsidR="00EF41A4" w:rsidRDefault="00EF41A4">
      <w:pPr>
        <w:ind w:left="720" w:hanging="720"/>
        <w:jc w:val="both"/>
        <w:rPr>
          <w:ins w:id="3817" w:author="Wooding, Lauren" w:date="2018-02-16T16:44:00Z"/>
          <w:rFonts w:ascii="Book Antiqua" w:hAnsi="Book Antiqua"/>
          <w:sz w:val="24"/>
          <w:szCs w:val="24"/>
        </w:rPr>
        <w:pPrChange w:id="3818" w:author="Komeili, Armeen" w:date="2018-04-23T16:12:00Z">
          <w:pPr>
            <w:ind w:left="1440" w:hanging="720"/>
            <w:jc w:val="both"/>
          </w:pPr>
        </w:pPrChange>
      </w:pPr>
      <w:del w:id="3819" w:author="Komeili, Armeen" w:date="2018-04-23T16:12:00Z">
        <w:r w:rsidRPr="009C7C3B" w:rsidDel="00073100">
          <w:rPr>
            <w:rFonts w:ascii="Book Antiqua" w:hAnsi="Book Antiqua"/>
            <w:sz w:val="24"/>
            <w:szCs w:val="24"/>
          </w:rPr>
          <w:delText>2</w:delText>
        </w:r>
      </w:del>
      <w:ins w:id="3820" w:author="Komeili, Armeen" w:date="2018-04-23T16:12:00Z">
        <w:r w:rsidR="00073100">
          <w:rPr>
            <w:rFonts w:ascii="Book Antiqua" w:hAnsi="Book Antiqua"/>
            <w:sz w:val="24"/>
            <w:szCs w:val="24"/>
          </w:rPr>
          <w:t>B</w:t>
        </w:r>
      </w:ins>
      <w:r w:rsidRPr="009C7C3B">
        <w:rPr>
          <w:rFonts w:ascii="Book Antiqua" w:hAnsi="Book Antiqua"/>
          <w:sz w:val="24"/>
          <w:szCs w:val="24"/>
        </w:rPr>
        <w:t>.</w:t>
      </w:r>
      <w:r w:rsidRPr="009C7C3B">
        <w:rPr>
          <w:rFonts w:ascii="Book Antiqua" w:hAnsi="Book Antiqua"/>
          <w:sz w:val="24"/>
          <w:szCs w:val="24"/>
        </w:rPr>
        <w:tab/>
        <w:t xml:space="preserve">A City Council member reserves the right to, at any time and for any purpose, not consent to the City Manager's issuance of an Agreement under this Policy.  The City Council may do so by notifying the City Manager of the Council member's intent to bring the Agreement before City Council.  The Council member must express this intent in writing or at a formal Council meeting not more than </w:t>
      </w:r>
      <w:ins w:id="3821" w:author="Komeili, Armeen" w:date="2018-04-23T16:12:00Z">
        <w:r w:rsidR="00073100">
          <w:rPr>
            <w:rFonts w:ascii="Book Antiqua" w:hAnsi="Book Antiqua"/>
            <w:sz w:val="24"/>
            <w:szCs w:val="24"/>
          </w:rPr>
          <w:t>thirty (</w:t>
        </w:r>
      </w:ins>
      <w:r w:rsidRPr="009C7C3B">
        <w:rPr>
          <w:rFonts w:ascii="Book Antiqua" w:hAnsi="Book Antiqua"/>
          <w:sz w:val="24"/>
          <w:szCs w:val="24"/>
        </w:rPr>
        <w:t>30</w:t>
      </w:r>
      <w:ins w:id="3822" w:author="Komeili, Armeen" w:date="2018-04-23T16:12:00Z">
        <w:r w:rsidR="00073100">
          <w:rPr>
            <w:rFonts w:ascii="Book Antiqua" w:hAnsi="Book Antiqua"/>
            <w:sz w:val="24"/>
            <w:szCs w:val="24"/>
          </w:rPr>
          <w:t>)</w:t>
        </w:r>
      </w:ins>
      <w:r w:rsidRPr="009C7C3B">
        <w:rPr>
          <w:rFonts w:ascii="Book Antiqua" w:hAnsi="Book Antiqua"/>
          <w:sz w:val="24"/>
          <w:szCs w:val="24"/>
        </w:rPr>
        <w:t xml:space="preserve"> days after the City Manager has notified the City Council of a pending Agreement.  Should the City Council not consent to the issuance of an Agreement, the Agreement shall not become effective.  </w:t>
      </w:r>
    </w:p>
    <w:p w14:paraId="2F04926C" w14:textId="7F6B36EB" w:rsidR="00EF41A4" w:rsidDel="00073100" w:rsidRDefault="00EF41A4" w:rsidP="006D4A75">
      <w:pPr>
        <w:ind w:left="1440" w:hanging="720"/>
        <w:jc w:val="both"/>
        <w:rPr>
          <w:ins w:id="3823" w:author="Wooding, Lauren" w:date="2018-02-16T16:44:00Z"/>
          <w:del w:id="3824" w:author="Komeili, Armeen" w:date="2018-04-23T16:12:00Z"/>
          <w:rFonts w:ascii="Book Antiqua" w:hAnsi="Book Antiqua"/>
          <w:sz w:val="24"/>
          <w:szCs w:val="24"/>
        </w:rPr>
      </w:pPr>
    </w:p>
    <w:p w14:paraId="5D7200B7" w14:textId="77777777" w:rsidR="00EF41A4" w:rsidRPr="004936F4" w:rsidDel="00B73086" w:rsidRDefault="00EF41A4">
      <w:pPr>
        <w:autoSpaceDE w:val="0"/>
        <w:autoSpaceDN w:val="0"/>
        <w:adjustRightInd w:val="0"/>
        <w:ind w:left="1440" w:hanging="720"/>
        <w:rPr>
          <w:ins w:id="3825" w:author="Wooding, Lauren" w:date="2018-02-16T16:44:00Z"/>
          <w:del w:id="3826" w:author="Keely, David" w:date="2018-03-05T13:40:00Z"/>
          <w:rFonts w:ascii="Book Antiqua" w:hAnsi="Book Antiqua" w:cs="Segoe UI"/>
          <w:sz w:val="24"/>
          <w:szCs w:val="21"/>
          <w:rPrChange w:id="3827" w:author="Wooding, Lauren" w:date="2018-02-16T16:44:00Z">
            <w:rPr>
              <w:ins w:id="3828" w:author="Wooding, Lauren" w:date="2018-02-16T16:44:00Z"/>
              <w:del w:id="3829" w:author="Keely, David" w:date="2018-03-05T13:40:00Z"/>
              <w:rFonts w:ascii="Segoe UI" w:hAnsi="Segoe UI" w:cs="Segoe UI"/>
              <w:sz w:val="21"/>
              <w:szCs w:val="21"/>
            </w:rPr>
          </w:rPrChange>
        </w:rPr>
        <w:pPrChange w:id="3830" w:author="Wooding, Lauren" w:date="2018-02-16T16:44:00Z">
          <w:pPr>
            <w:autoSpaceDE w:val="0"/>
            <w:autoSpaceDN w:val="0"/>
            <w:adjustRightInd w:val="0"/>
          </w:pPr>
        </w:pPrChange>
      </w:pPr>
      <w:ins w:id="3831" w:author="Wooding, Lauren" w:date="2018-02-16T16:44:00Z">
        <w:del w:id="3832" w:author="Keely, David" w:date="2018-03-05T13:40:00Z">
          <w:r w:rsidRPr="004936F4" w:rsidDel="00B73086">
            <w:rPr>
              <w:rFonts w:ascii="Book Antiqua" w:hAnsi="Book Antiqua" w:cs="Segoe UI"/>
              <w:color w:val="000000"/>
              <w:sz w:val="24"/>
              <w:szCs w:val="20"/>
              <w:rPrChange w:id="3833" w:author="Wooding, Lauren" w:date="2018-02-16T16:44:00Z">
                <w:rPr>
                  <w:rFonts w:ascii="Segoe UI" w:hAnsi="Segoe UI" w:cs="Segoe UI"/>
                  <w:color w:val="000000"/>
                  <w:sz w:val="20"/>
                  <w:szCs w:val="20"/>
                </w:rPr>
              </w:rPrChange>
            </w:rPr>
            <w:lastRenderedPageBreak/>
            <w:delText xml:space="preserve">3. </w:delText>
          </w:r>
          <w:r w:rsidDel="00B73086">
            <w:rPr>
              <w:rFonts w:ascii="Book Antiqua" w:hAnsi="Book Antiqua" w:cs="Segoe UI"/>
              <w:color w:val="000000"/>
              <w:sz w:val="24"/>
              <w:szCs w:val="20"/>
            </w:rPr>
            <w:tab/>
          </w:r>
          <w:r w:rsidRPr="004936F4" w:rsidDel="00B73086">
            <w:rPr>
              <w:rFonts w:ascii="Book Antiqua" w:hAnsi="Book Antiqua" w:cs="Segoe UI"/>
              <w:color w:val="000000"/>
              <w:sz w:val="24"/>
              <w:szCs w:val="20"/>
              <w:rPrChange w:id="3834" w:author="Wooding, Lauren" w:date="2018-02-16T16:44:00Z">
                <w:rPr>
                  <w:rFonts w:ascii="Segoe UI" w:hAnsi="Segoe UI" w:cs="Segoe UI"/>
                  <w:color w:val="000000"/>
                  <w:sz w:val="20"/>
                  <w:szCs w:val="20"/>
                </w:rPr>
              </w:rPrChange>
            </w:rPr>
            <w:delText>If less than Fair Market Value is charged for the License Fee, the Agreement shall automatically be required to go to City Council for review and consent at a public hearing.</w:delText>
          </w:r>
        </w:del>
      </w:ins>
    </w:p>
    <w:p w14:paraId="79925141" w14:textId="2A5BC7FF" w:rsidR="00EF41A4" w:rsidRPr="009C7C3B" w:rsidDel="00073100" w:rsidRDefault="00EF41A4" w:rsidP="006D4A75">
      <w:pPr>
        <w:ind w:left="1440" w:hanging="720"/>
        <w:jc w:val="both"/>
        <w:rPr>
          <w:del w:id="3835" w:author="Komeili, Armeen" w:date="2018-04-23T16:12:00Z"/>
          <w:rFonts w:ascii="Book Antiqua" w:hAnsi="Book Antiqua"/>
          <w:sz w:val="24"/>
          <w:szCs w:val="24"/>
        </w:rPr>
      </w:pPr>
    </w:p>
    <w:p w14:paraId="7D443693" w14:textId="77777777" w:rsidR="00EF41A4" w:rsidRPr="009C7C3B" w:rsidRDefault="00EF41A4" w:rsidP="006D4A75">
      <w:pPr>
        <w:ind w:left="1440" w:hanging="720"/>
        <w:jc w:val="both"/>
        <w:rPr>
          <w:rFonts w:ascii="Book Antiqua" w:hAnsi="Book Antiqua"/>
          <w:sz w:val="24"/>
          <w:szCs w:val="24"/>
        </w:rPr>
      </w:pPr>
    </w:p>
    <w:p w14:paraId="3CEEB14B" w14:textId="0AE4745F" w:rsidR="00EF41A4" w:rsidRPr="009C7C3B" w:rsidRDefault="00EF41A4" w:rsidP="006D4A75">
      <w:pPr>
        <w:jc w:val="both"/>
        <w:rPr>
          <w:rFonts w:ascii="Book Antiqua" w:hAnsi="Book Antiqua"/>
          <w:sz w:val="24"/>
          <w:szCs w:val="24"/>
        </w:rPr>
      </w:pPr>
      <w:del w:id="3836" w:author="Komeili, Armeen" w:date="2018-04-23T16:12:00Z">
        <w:r w:rsidRPr="009C7C3B" w:rsidDel="00073100">
          <w:rPr>
            <w:rFonts w:ascii="Book Antiqua" w:hAnsi="Book Antiqua"/>
            <w:sz w:val="24"/>
            <w:szCs w:val="24"/>
          </w:rPr>
          <w:delText>F</w:delText>
        </w:r>
      </w:del>
      <w:ins w:id="3837" w:author="Komeili, Armeen" w:date="2018-04-23T16:12:00Z">
        <w:r w:rsidR="00073100">
          <w:rPr>
            <w:rFonts w:ascii="Book Antiqua" w:hAnsi="Book Antiqua"/>
            <w:sz w:val="24"/>
            <w:szCs w:val="24"/>
          </w:rPr>
          <w:t>VIII</w:t>
        </w:r>
      </w:ins>
      <w:r w:rsidRPr="009C7C3B">
        <w:rPr>
          <w:rFonts w:ascii="Book Antiqua" w:hAnsi="Book Antiqua"/>
          <w:sz w:val="24"/>
          <w:szCs w:val="24"/>
        </w:rPr>
        <w:t>.</w:t>
      </w:r>
      <w:r w:rsidRPr="009C7C3B">
        <w:rPr>
          <w:rFonts w:ascii="Book Antiqua" w:hAnsi="Book Antiqua"/>
          <w:sz w:val="24"/>
          <w:szCs w:val="24"/>
        </w:rPr>
        <w:tab/>
        <w:t>PROPOSALS FOR EQUIPMENT IN THE CITY RIGHT-OF-WAY</w:t>
      </w:r>
    </w:p>
    <w:p w14:paraId="2C1468E2" w14:textId="77777777" w:rsidR="00EF41A4" w:rsidRPr="009C7C3B" w:rsidRDefault="00EF41A4" w:rsidP="006D4A75">
      <w:pPr>
        <w:jc w:val="both"/>
        <w:rPr>
          <w:rFonts w:ascii="Book Antiqua" w:hAnsi="Book Antiqua"/>
          <w:sz w:val="24"/>
          <w:szCs w:val="24"/>
        </w:rPr>
      </w:pPr>
    </w:p>
    <w:p w14:paraId="26086964" w14:textId="6F3678F5" w:rsidR="00EF41A4" w:rsidRPr="009C7C3B" w:rsidRDefault="00EF41A4">
      <w:pPr>
        <w:jc w:val="both"/>
        <w:rPr>
          <w:rFonts w:ascii="Book Antiqua" w:hAnsi="Book Antiqua"/>
          <w:sz w:val="24"/>
          <w:szCs w:val="24"/>
        </w:rPr>
        <w:pPrChange w:id="3838" w:author="Komeili, Armeen" w:date="2018-04-23T16:12:00Z">
          <w:pPr>
            <w:ind w:left="720"/>
            <w:jc w:val="both"/>
          </w:pPr>
        </w:pPrChange>
      </w:pPr>
      <w:r w:rsidRPr="009C7C3B">
        <w:rPr>
          <w:rFonts w:ascii="Book Antiqua" w:hAnsi="Book Antiqua"/>
          <w:sz w:val="24"/>
          <w:szCs w:val="24"/>
        </w:rPr>
        <w:t xml:space="preserve">This policy shall not apply to Encroachment Permits (Telecom) for the use of right-of-way.  </w:t>
      </w:r>
      <w:ins w:id="3839" w:author="Komeili, Armeen" w:date="2018-04-25T13:35:00Z">
        <w:r w:rsidR="002F2901" w:rsidRPr="009C7C3B">
          <w:rPr>
            <w:rFonts w:ascii="Book Antiqua" w:hAnsi="Book Antiqua"/>
            <w:sz w:val="24"/>
            <w:szCs w:val="24"/>
          </w:rPr>
          <w:t xml:space="preserve">Newport Beach Municipal Code </w:t>
        </w:r>
      </w:ins>
      <w:r w:rsidRPr="009C7C3B">
        <w:rPr>
          <w:rFonts w:ascii="Book Antiqua" w:hAnsi="Book Antiqua"/>
          <w:sz w:val="24"/>
          <w:szCs w:val="24"/>
        </w:rPr>
        <w:t>Title 13</w:t>
      </w:r>
      <w:ins w:id="3840" w:author="Komeili, Armeen" w:date="2018-04-25T13:50:00Z">
        <w:r w:rsidR="00784717">
          <w:rPr>
            <w:rFonts w:ascii="Book Antiqua" w:hAnsi="Book Antiqua"/>
            <w:sz w:val="24"/>
            <w:szCs w:val="24"/>
          </w:rPr>
          <w:t>, or any successor statute,</w:t>
        </w:r>
      </w:ins>
      <w:r w:rsidRPr="009C7C3B">
        <w:rPr>
          <w:rFonts w:ascii="Book Antiqua" w:hAnsi="Book Antiqua"/>
          <w:sz w:val="24"/>
          <w:szCs w:val="24"/>
        </w:rPr>
        <w:t xml:space="preserve"> </w:t>
      </w:r>
      <w:del w:id="3841" w:author="Komeili, Armeen" w:date="2018-04-25T13:35:00Z">
        <w:r w:rsidRPr="009C7C3B" w:rsidDel="002F2901">
          <w:rPr>
            <w:rFonts w:ascii="Book Antiqua" w:hAnsi="Book Antiqua"/>
            <w:sz w:val="24"/>
            <w:szCs w:val="24"/>
          </w:rPr>
          <w:delText xml:space="preserve">of the Newport Beach Municipal Code </w:delText>
        </w:r>
      </w:del>
      <w:r w:rsidRPr="009C7C3B">
        <w:rPr>
          <w:rFonts w:ascii="Book Antiqua" w:hAnsi="Book Antiqua"/>
          <w:sz w:val="24"/>
          <w:szCs w:val="24"/>
        </w:rPr>
        <w:t xml:space="preserve">shall govern consideration of Encroachment Permits (Telecom). </w:t>
      </w:r>
    </w:p>
    <w:p w14:paraId="2BBFD927" w14:textId="77777777" w:rsidR="00EF41A4" w:rsidRPr="009C7C3B" w:rsidRDefault="00EF41A4" w:rsidP="006D4A75">
      <w:pPr>
        <w:jc w:val="both"/>
        <w:rPr>
          <w:rFonts w:ascii="Book Antiqua" w:hAnsi="Book Antiqua"/>
          <w:sz w:val="24"/>
          <w:szCs w:val="24"/>
        </w:rPr>
      </w:pPr>
    </w:p>
    <w:p w14:paraId="79FA6D01" w14:textId="18CD0165" w:rsidR="00EF41A4" w:rsidRPr="009C7C3B" w:rsidRDefault="00A5764C" w:rsidP="006D4A75">
      <w:pPr>
        <w:jc w:val="both"/>
        <w:rPr>
          <w:rFonts w:ascii="Book Antiqua" w:hAnsi="Book Antiqua"/>
          <w:sz w:val="24"/>
          <w:szCs w:val="24"/>
        </w:rPr>
      </w:pPr>
      <w:ins w:id="3842" w:author="Komeili, Armeen" w:date="2018-04-23T16:13:00Z">
        <w:r>
          <w:rPr>
            <w:rFonts w:ascii="Book Antiqua" w:hAnsi="Book Antiqua"/>
            <w:sz w:val="24"/>
            <w:szCs w:val="24"/>
          </w:rPr>
          <w:t>IX</w:t>
        </w:r>
      </w:ins>
      <w:del w:id="3843" w:author="Komeili, Armeen" w:date="2018-04-23T16:13:00Z">
        <w:r w:rsidR="00EF41A4" w:rsidRPr="009C7C3B" w:rsidDel="00A5764C">
          <w:rPr>
            <w:rFonts w:ascii="Book Antiqua" w:hAnsi="Book Antiqua"/>
            <w:sz w:val="24"/>
            <w:szCs w:val="24"/>
          </w:rPr>
          <w:delText>G</w:delText>
        </w:r>
      </w:del>
      <w:r w:rsidR="00EF41A4" w:rsidRPr="009C7C3B">
        <w:rPr>
          <w:rFonts w:ascii="Book Antiqua" w:hAnsi="Book Antiqua"/>
          <w:sz w:val="24"/>
          <w:szCs w:val="24"/>
        </w:rPr>
        <w:t>.</w:t>
      </w:r>
      <w:r w:rsidR="00EF41A4" w:rsidRPr="009C7C3B">
        <w:rPr>
          <w:rFonts w:ascii="Book Antiqua" w:hAnsi="Book Antiqua"/>
          <w:sz w:val="24"/>
          <w:szCs w:val="24"/>
        </w:rPr>
        <w:tab/>
        <w:t>CITY COMMUNICATIONS SYSTEMS EXEMPT</w:t>
      </w:r>
    </w:p>
    <w:p w14:paraId="1734B647" w14:textId="77777777" w:rsidR="00EF41A4" w:rsidRPr="009C7C3B" w:rsidRDefault="00EF41A4" w:rsidP="006D4A75">
      <w:pPr>
        <w:jc w:val="both"/>
        <w:rPr>
          <w:rFonts w:ascii="Book Antiqua" w:hAnsi="Book Antiqua"/>
          <w:sz w:val="24"/>
          <w:szCs w:val="24"/>
        </w:rPr>
      </w:pPr>
    </w:p>
    <w:p w14:paraId="5C417F75" w14:textId="7DBEEB39" w:rsidR="00EF41A4" w:rsidRPr="009C7C3B" w:rsidRDefault="00EF41A4">
      <w:pPr>
        <w:jc w:val="both"/>
        <w:rPr>
          <w:rFonts w:ascii="Book Antiqua" w:hAnsi="Book Antiqua"/>
          <w:sz w:val="24"/>
          <w:szCs w:val="24"/>
        </w:rPr>
        <w:pPrChange w:id="3844" w:author="Komeili, Armeen" w:date="2018-04-23T16:13:00Z">
          <w:pPr>
            <w:ind w:left="720"/>
            <w:jc w:val="both"/>
          </w:pPr>
        </w:pPrChange>
      </w:pPr>
      <w:r w:rsidRPr="009C7C3B">
        <w:rPr>
          <w:rFonts w:ascii="Book Antiqua" w:hAnsi="Book Antiqua"/>
          <w:sz w:val="24"/>
          <w:szCs w:val="24"/>
        </w:rPr>
        <w:t xml:space="preserve">This policy shall not apply to any communications system used by City personnel for communications deemed necessary for </w:t>
      </w:r>
      <w:del w:id="3845" w:author="Komeili, Armeen" w:date="2018-04-23T16:13:00Z">
        <w:r w:rsidRPr="009C7C3B" w:rsidDel="00A5764C">
          <w:rPr>
            <w:rFonts w:ascii="Book Antiqua" w:hAnsi="Book Antiqua"/>
            <w:sz w:val="24"/>
            <w:szCs w:val="24"/>
          </w:rPr>
          <w:delText xml:space="preserve">city </w:delText>
        </w:r>
      </w:del>
      <w:ins w:id="3846" w:author="Komeili, Armeen" w:date="2018-04-23T16:13:00Z">
        <w:r w:rsidR="00A5764C">
          <w:rPr>
            <w:rFonts w:ascii="Book Antiqua" w:hAnsi="Book Antiqua"/>
            <w:sz w:val="24"/>
            <w:szCs w:val="24"/>
          </w:rPr>
          <w:t>C</w:t>
        </w:r>
        <w:r w:rsidR="00A5764C" w:rsidRPr="009C7C3B">
          <w:rPr>
            <w:rFonts w:ascii="Book Antiqua" w:hAnsi="Book Antiqua"/>
            <w:sz w:val="24"/>
            <w:szCs w:val="24"/>
          </w:rPr>
          <w:t xml:space="preserve">ity </w:t>
        </w:r>
      </w:ins>
      <w:r w:rsidRPr="009C7C3B">
        <w:rPr>
          <w:rFonts w:ascii="Book Antiqua" w:hAnsi="Book Antiqua"/>
          <w:sz w:val="24"/>
          <w:szCs w:val="24"/>
        </w:rPr>
        <w:t xml:space="preserve">operations. </w:t>
      </w:r>
    </w:p>
    <w:p w14:paraId="57C39826" w14:textId="77777777" w:rsidR="00EF41A4" w:rsidRPr="009C7C3B" w:rsidRDefault="00EF41A4" w:rsidP="006D4A75">
      <w:pPr>
        <w:jc w:val="both"/>
        <w:rPr>
          <w:rFonts w:ascii="Book Antiqua" w:hAnsi="Book Antiqua"/>
          <w:b/>
          <w:bCs/>
          <w:sz w:val="24"/>
          <w:szCs w:val="24"/>
        </w:rPr>
      </w:pPr>
    </w:p>
    <w:p w14:paraId="05B0D22F" w14:textId="77777777" w:rsidR="00EF41A4" w:rsidRPr="009C7C3B" w:rsidRDefault="00EF41A4" w:rsidP="006D4A75">
      <w:pPr>
        <w:jc w:val="both"/>
        <w:rPr>
          <w:rFonts w:ascii="Book Antiqua" w:hAnsi="Book Antiqua"/>
          <w:b/>
          <w:bCs/>
          <w:sz w:val="24"/>
          <w:szCs w:val="24"/>
        </w:rPr>
      </w:pPr>
    </w:p>
    <w:p w14:paraId="6B7C0986" w14:textId="77777777" w:rsidR="00EF41A4" w:rsidRPr="009C7C3B" w:rsidRDefault="00EF41A4" w:rsidP="006D4A75">
      <w:pPr>
        <w:jc w:val="both"/>
        <w:rPr>
          <w:rFonts w:ascii="Book Antiqua" w:hAnsi="Book Antiqua"/>
          <w:b/>
          <w:bCs/>
          <w:sz w:val="24"/>
          <w:szCs w:val="24"/>
        </w:rPr>
      </w:pPr>
      <w:r w:rsidRPr="009C7C3B">
        <w:rPr>
          <w:rFonts w:ascii="Book Antiqua" w:hAnsi="Book Antiqua"/>
          <w:b/>
          <w:bCs/>
          <w:sz w:val="24"/>
          <w:szCs w:val="24"/>
        </w:rPr>
        <w:t>Adopted – September 24, 2002</w:t>
      </w:r>
    </w:p>
    <w:p w14:paraId="10863937" w14:textId="77777777" w:rsidR="00EF41A4" w:rsidRDefault="00EF41A4" w:rsidP="006D4A75">
      <w:pPr>
        <w:jc w:val="both"/>
        <w:rPr>
          <w:ins w:id="3847" w:author="Keely, David" w:date="2017-04-14T13:06:00Z"/>
          <w:rFonts w:ascii="Book Antiqua" w:hAnsi="Book Antiqua"/>
          <w:b/>
          <w:bCs/>
          <w:sz w:val="24"/>
          <w:szCs w:val="24"/>
        </w:rPr>
      </w:pPr>
      <w:r w:rsidRPr="009C7C3B">
        <w:rPr>
          <w:rFonts w:ascii="Book Antiqua" w:hAnsi="Book Antiqua"/>
          <w:b/>
          <w:bCs/>
          <w:sz w:val="24"/>
          <w:szCs w:val="24"/>
        </w:rPr>
        <w:t>Amended – October 10, 2006</w:t>
      </w:r>
    </w:p>
    <w:p w14:paraId="084DBD3D" w14:textId="1C1F237F" w:rsidR="00EF41A4" w:rsidRPr="009C7C3B" w:rsidRDefault="00EF41A4" w:rsidP="006D4A75">
      <w:pPr>
        <w:jc w:val="both"/>
        <w:rPr>
          <w:rFonts w:ascii="Book Antiqua" w:hAnsi="Book Antiqua"/>
          <w:sz w:val="24"/>
          <w:szCs w:val="24"/>
        </w:rPr>
      </w:pPr>
      <w:ins w:id="3848" w:author="Keely, David" w:date="2017-04-14T13:06:00Z">
        <w:r>
          <w:rPr>
            <w:rFonts w:ascii="Book Antiqua" w:hAnsi="Book Antiqua"/>
            <w:b/>
            <w:bCs/>
            <w:sz w:val="24"/>
            <w:szCs w:val="24"/>
          </w:rPr>
          <w:t xml:space="preserve">Amended </w:t>
        </w:r>
      </w:ins>
      <w:ins w:id="3849" w:author="Keely, David" w:date="2017-04-14T13:07:00Z">
        <w:r>
          <w:rPr>
            <w:rFonts w:ascii="Book Antiqua" w:hAnsi="Book Antiqua"/>
            <w:b/>
            <w:bCs/>
            <w:sz w:val="24"/>
            <w:szCs w:val="24"/>
          </w:rPr>
          <w:t>–</w:t>
        </w:r>
      </w:ins>
      <w:ins w:id="3850" w:author="Keely, David" w:date="2017-04-14T13:06:00Z">
        <w:r>
          <w:rPr>
            <w:rFonts w:ascii="Book Antiqua" w:hAnsi="Book Antiqua"/>
            <w:b/>
            <w:bCs/>
            <w:sz w:val="24"/>
            <w:szCs w:val="24"/>
          </w:rPr>
          <w:t xml:space="preserve"> __, 201</w:t>
        </w:r>
      </w:ins>
      <w:ins w:id="3851" w:author="Torres, Michael" w:date="2018-05-02T13:25:00Z">
        <w:r w:rsidR="005D57B7">
          <w:rPr>
            <w:rFonts w:ascii="Book Antiqua" w:hAnsi="Book Antiqua"/>
            <w:b/>
            <w:bCs/>
            <w:sz w:val="24"/>
            <w:szCs w:val="24"/>
          </w:rPr>
          <w:t>8</w:t>
        </w:r>
      </w:ins>
    </w:p>
    <w:p w14:paraId="7CB33288" w14:textId="3913372A" w:rsidR="006E0B64" w:rsidRDefault="006E0B64" w:rsidP="00EF41A4">
      <w:pPr>
        <w:spacing w:line="200" w:lineRule="atLeast"/>
        <w:rPr>
          <w:rFonts w:ascii="Book Antiqua" w:hAnsi="Book Antiqua"/>
          <w:sz w:val="24"/>
          <w:szCs w:val="24"/>
        </w:rPr>
      </w:pPr>
    </w:p>
    <w:p w14:paraId="5FB4721B" w14:textId="77777777" w:rsidR="00EF41A4" w:rsidRDefault="00EF41A4" w:rsidP="00EF41A4">
      <w:pPr>
        <w:spacing w:line="200" w:lineRule="atLeast"/>
        <w:rPr>
          <w:rFonts w:ascii="Book Antiqua" w:hAnsi="Book Antiqua"/>
          <w:sz w:val="24"/>
          <w:szCs w:val="24"/>
        </w:rPr>
        <w:sectPr w:rsidR="00EF41A4" w:rsidSect="006D4A75">
          <w:headerReference w:type="default" r:id="rId90"/>
          <w:footerReference w:type="default" r:id="rId91"/>
          <w:pgSz w:w="12240" w:h="15840"/>
          <w:pgMar w:top="1440" w:right="1440" w:bottom="1440" w:left="1440" w:header="720" w:footer="720" w:gutter="0"/>
          <w:cols w:space="720"/>
          <w:docGrid w:linePitch="360"/>
        </w:sectPr>
      </w:pPr>
    </w:p>
    <w:p w14:paraId="1CCF16C7" w14:textId="77777777" w:rsidR="00EF41A4" w:rsidRPr="009C7C3B" w:rsidRDefault="00EF41A4" w:rsidP="006D4A75">
      <w:pPr>
        <w:jc w:val="both"/>
        <w:rPr>
          <w:rFonts w:ascii="Book Antiqua" w:hAnsi="Book Antiqua"/>
          <w:b/>
          <w:bCs/>
          <w:sz w:val="24"/>
          <w:szCs w:val="24"/>
        </w:rPr>
      </w:pPr>
    </w:p>
    <w:p w14:paraId="4FA991C8" w14:textId="77777777" w:rsidR="00EF41A4" w:rsidRPr="009C7C3B" w:rsidRDefault="00EF41A4" w:rsidP="006D4A75">
      <w:pPr>
        <w:jc w:val="center"/>
        <w:rPr>
          <w:rFonts w:ascii="Book Antiqua" w:hAnsi="Book Antiqua"/>
          <w:sz w:val="24"/>
          <w:szCs w:val="24"/>
          <w:u w:val="single"/>
        </w:rPr>
      </w:pPr>
      <w:commentRangeStart w:id="3852"/>
      <w:r w:rsidRPr="009C7C3B">
        <w:rPr>
          <w:rFonts w:ascii="Book Antiqua" w:hAnsi="Book Antiqua"/>
          <w:sz w:val="24"/>
          <w:szCs w:val="24"/>
          <w:u w:val="single"/>
        </w:rPr>
        <w:t>FLAGS</w:t>
      </w:r>
      <w:commentRangeEnd w:id="3852"/>
      <w:r>
        <w:rPr>
          <w:rStyle w:val="CommentReference"/>
        </w:rPr>
        <w:commentReference w:id="3852"/>
      </w:r>
      <w:r w:rsidRPr="009C7C3B">
        <w:rPr>
          <w:rFonts w:ascii="Book Antiqua" w:hAnsi="Book Antiqua"/>
          <w:sz w:val="24"/>
          <w:szCs w:val="24"/>
          <w:u w:val="single"/>
        </w:rPr>
        <w:t xml:space="preserve"> ON PUBLIC BRIDGES</w:t>
      </w:r>
      <w:ins w:id="3853" w:author="Keely, David" w:date="2018-03-05T14:56:00Z">
        <w:r>
          <w:rPr>
            <w:rFonts w:ascii="Book Antiqua" w:hAnsi="Book Antiqua"/>
            <w:sz w:val="24"/>
            <w:szCs w:val="24"/>
            <w:u w:val="single"/>
          </w:rPr>
          <w:t>, WITHIN OR EXTENDING OVER THE PUBLIC RIGHT-OF-WAY</w:t>
        </w:r>
      </w:ins>
    </w:p>
    <w:p w14:paraId="374A760E" w14:textId="77777777" w:rsidR="00EF41A4" w:rsidRPr="009C7C3B" w:rsidRDefault="00EF41A4" w:rsidP="006D4A75">
      <w:pPr>
        <w:jc w:val="both"/>
        <w:rPr>
          <w:rFonts w:ascii="Book Antiqua" w:hAnsi="Book Antiqua"/>
          <w:sz w:val="24"/>
          <w:szCs w:val="24"/>
        </w:rPr>
      </w:pPr>
    </w:p>
    <w:p w14:paraId="3E9FCD1B" w14:textId="77777777" w:rsidR="00EF41A4" w:rsidRDefault="00EF41A4" w:rsidP="006D4A75">
      <w:pPr>
        <w:jc w:val="both"/>
        <w:rPr>
          <w:ins w:id="3854" w:author="Keely, David" w:date="2018-03-06T08:11:00Z"/>
          <w:rFonts w:ascii="Book Antiqua" w:hAnsi="Book Antiqua"/>
          <w:sz w:val="24"/>
          <w:szCs w:val="24"/>
        </w:rPr>
      </w:pPr>
      <w:r w:rsidRPr="009C7C3B">
        <w:rPr>
          <w:rFonts w:ascii="Book Antiqua" w:hAnsi="Book Antiqua"/>
          <w:sz w:val="24"/>
          <w:szCs w:val="24"/>
        </w:rPr>
        <w:t xml:space="preserve">The City supports the beautification </w:t>
      </w:r>
      <w:ins w:id="3855" w:author="Keely, David" w:date="2018-03-05T14:56:00Z">
        <w:r>
          <w:rPr>
            <w:rFonts w:ascii="Book Antiqua" w:hAnsi="Book Antiqua"/>
            <w:sz w:val="24"/>
            <w:szCs w:val="24"/>
          </w:rPr>
          <w:t xml:space="preserve">efforts directed to improve the quality of life and economic vitality </w:t>
        </w:r>
      </w:ins>
      <w:ins w:id="3856" w:author="Keely, David" w:date="2018-03-06T08:11:00Z">
        <w:r>
          <w:rPr>
            <w:rFonts w:ascii="Book Antiqua" w:hAnsi="Book Antiqua"/>
            <w:sz w:val="24"/>
            <w:szCs w:val="24"/>
          </w:rPr>
          <w:t>of</w:t>
        </w:r>
      </w:ins>
      <w:ins w:id="3857" w:author="Keely, David" w:date="2018-03-05T14:56:00Z">
        <w:r>
          <w:rPr>
            <w:rFonts w:ascii="Book Antiqua" w:hAnsi="Book Antiqua"/>
            <w:sz w:val="24"/>
            <w:szCs w:val="24"/>
          </w:rPr>
          <w:t xml:space="preserve"> </w:t>
        </w:r>
      </w:ins>
      <w:del w:id="3858" w:author="Keely, David" w:date="2018-03-05T14:57:00Z">
        <w:r w:rsidRPr="009C7C3B" w:rsidDel="00CE794C">
          <w:rPr>
            <w:rFonts w:ascii="Book Antiqua" w:hAnsi="Book Antiqua"/>
            <w:sz w:val="24"/>
            <w:szCs w:val="24"/>
          </w:rPr>
          <w:delText xml:space="preserve">of public bridges that serve as gateways to </w:delText>
        </w:r>
      </w:del>
      <w:r w:rsidRPr="009C7C3B">
        <w:rPr>
          <w:rFonts w:ascii="Book Antiqua" w:hAnsi="Book Antiqua"/>
          <w:sz w:val="24"/>
          <w:szCs w:val="24"/>
        </w:rPr>
        <w:t xml:space="preserve">various communities and commercial areas.  Decorative flags shall be permitted to enhance the appearance of City Bridges </w:t>
      </w:r>
      <w:ins w:id="3859" w:author="Keely, David" w:date="2018-03-05T14:58:00Z">
        <w:r>
          <w:rPr>
            <w:rFonts w:ascii="Book Antiqua" w:hAnsi="Book Antiqua"/>
            <w:sz w:val="24"/>
            <w:szCs w:val="24"/>
          </w:rPr>
          <w:t xml:space="preserve">and identify the areas of the City geographical commercial villages </w:t>
        </w:r>
      </w:ins>
      <w:r w:rsidRPr="009C7C3B">
        <w:rPr>
          <w:rFonts w:ascii="Book Antiqua" w:hAnsi="Book Antiqua"/>
          <w:sz w:val="24"/>
          <w:szCs w:val="24"/>
        </w:rPr>
        <w:t>pursuant to this policy.</w:t>
      </w:r>
    </w:p>
    <w:p w14:paraId="138C4C5E" w14:textId="77777777" w:rsidR="00EF41A4" w:rsidRDefault="00EF41A4" w:rsidP="006D4A75">
      <w:pPr>
        <w:jc w:val="both"/>
        <w:rPr>
          <w:ins w:id="3860" w:author="Keely, David" w:date="2018-03-06T08:11:00Z"/>
          <w:rFonts w:ascii="Book Antiqua" w:hAnsi="Book Antiqua"/>
          <w:sz w:val="24"/>
          <w:szCs w:val="24"/>
        </w:rPr>
      </w:pPr>
    </w:p>
    <w:p w14:paraId="085A7789" w14:textId="433F9D07" w:rsidR="00EF41A4" w:rsidRPr="009C7C3B" w:rsidRDefault="00EF41A4" w:rsidP="006D4A75">
      <w:pPr>
        <w:jc w:val="both"/>
        <w:rPr>
          <w:ins w:id="3861" w:author="Keely, David" w:date="2018-03-06T08:11:00Z"/>
          <w:rFonts w:ascii="Book Antiqua" w:hAnsi="Book Antiqua"/>
          <w:sz w:val="24"/>
          <w:szCs w:val="24"/>
        </w:rPr>
      </w:pPr>
      <w:ins w:id="3862" w:author="Keely, David" w:date="2018-03-06T08:11:00Z">
        <w:r>
          <w:rPr>
            <w:rFonts w:ascii="Book Antiqua" w:hAnsi="Book Antiqua"/>
            <w:sz w:val="24"/>
            <w:szCs w:val="24"/>
          </w:rPr>
          <w:t>T</w:t>
        </w:r>
        <w:r w:rsidRPr="009C7C3B">
          <w:rPr>
            <w:rFonts w:ascii="Book Antiqua" w:hAnsi="Book Antiqua"/>
            <w:sz w:val="24"/>
            <w:szCs w:val="24"/>
          </w:rPr>
          <w:t>he City Council also finds that excessive numbers of flags bearing text can be distracting to drivers, detract from the City’s unique environmental setting, and create a cluttered atmosphere on public property.  In addition, the City Council does not intend to establish any limited public forum for speech on City fixtures that is inconsistent with the limits on categories of speech, classes of speakers, and venues for such limited speech established in Council Policy L-16</w:t>
        </w:r>
      </w:ins>
      <w:ins w:id="3863" w:author="Torres, Michael" w:date="2018-05-01T09:12:00Z">
        <w:r w:rsidR="00A66E0C">
          <w:rPr>
            <w:rFonts w:ascii="Book Antiqua" w:hAnsi="Book Antiqua"/>
            <w:sz w:val="24"/>
            <w:szCs w:val="24"/>
          </w:rPr>
          <w:t>, or any successor policy</w:t>
        </w:r>
      </w:ins>
      <w:ins w:id="3864" w:author="Keely, David" w:date="2018-03-06T08:11:00Z">
        <w:r w:rsidRPr="009C7C3B">
          <w:rPr>
            <w:rFonts w:ascii="Book Antiqua" w:hAnsi="Book Antiqua"/>
            <w:sz w:val="24"/>
            <w:szCs w:val="24"/>
          </w:rPr>
          <w:t>.</w:t>
        </w:r>
      </w:ins>
    </w:p>
    <w:p w14:paraId="11A87DE4" w14:textId="77777777" w:rsidR="00EF41A4" w:rsidRPr="009C7C3B" w:rsidDel="00AE2AC4" w:rsidRDefault="00EF41A4" w:rsidP="006D4A75">
      <w:pPr>
        <w:jc w:val="both"/>
        <w:rPr>
          <w:del w:id="3865" w:author="Keely, David" w:date="2018-03-06T08:11:00Z"/>
          <w:rFonts w:ascii="Book Antiqua" w:hAnsi="Book Antiqua"/>
          <w:sz w:val="24"/>
          <w:szCs w:val="24"/>
        </w:rPr>
      </w:pPr>
    </w:p>
    <w:p w14:paraId="07F2535F" w14:textId="77777777" w:rsidR="00EF41A4" w:rsidRPr="009C7C3B" w:rsidRDefault="00EF41A4" w:rsidP="006D4A75">
      <w:pPr>
        <w:jc w:val="both"/>
        <w:rPr>
          <w:rFonts w:ascii="Book Antiqua" w:hAnsi="Book Antiqua"/>
          <w:sz w:val="24"/>
          <w:szCs w:val="24"/>
        </w:rPr>
      </w:pPr>
    </w:p>
    <w:p w14:paraId="7675182F" w14:textId="237A79CB" w:rsidR="00EF41A4" w:rsidRDefault="00ED5B21" w:rsidP="006D4A75">
      <w:pPr>
        <w:jc w:val="both"/>
        <w:rPr>
          <w:ins w:id="3866" w:author="Keely, David" w:date="2018-03-05T14:58:00Z"/>
          <w:rFonts w:ascii="Book Antiqua" w:hAnsi="Book Antiqua"/>
          <w:sz w:val="24"/>
          <w:szCs w:val="24"/>
        </w:rPr>
      </w:pPr>
      <w:ins w:id="3867" w:author="Komeili, Armeen" w:date="2018-04-23T16:19:00Z">
        <w:r>
          <w:rPr>
            <w:rFonts w:ascii="Book Antiqua" w:hAnsi="Book Antiqua"/>
            <w:sz w:val="24"/>
            <w:szCs w:val="24"/>
          </w:rPr>
          <w:t>I.</w:t>
        </w:r>
        <w:r>
          <w:rPr>
            <w:rFonts w:ascii="Book Antiqua" w:hAnsi="Book Antiqua"/>
            <w:sz w:val="24"/>
            <w:szCs w:val="24"/>
          </w:rPr>
          <w:tab/>
        </w:r>
      </w:ins>
      <w:ins w:id="3868" w:author="Keely, David" w:date="2018-03-05T14:58:00Z">
        <w:r w:rsidR="00EF41A4">
          <w:rPr>
            <w:rFonts w:ascii="Book Antiqua" w:hAnsi="Book Antiqua"/>
            <w:sz w:val="24"/>
            <w:szCs w:val="24"/>
          </w:rPr>
          <w:t>FLAGS ON PUBLIC BRIDGES</w:t>
        </w:r>
      </w:ins>
    </w:p>
    <w:p w14:paraId="052DB784" w14:textId="4D9443F3" w:rsidR="00EF41A4" w:rsidDel="00D07CB0" w:rsidRDefault="00EF41A4" w:rsidP="006D4A75">
      <w:pPr>
        <w:jc w:val="both"/>
        <w:rPr>
          <w:ins w:id="3869" w:author="Keely, David" w:date="2018-03-05T14:59:00Z"/>
          <w:del w:id="3870" w:author="Komeili, Armeen" w:date="2018-04-23T16:23:00Z"/>
          <w:rFonts w:ascii="Book Antiqua" w:hAnsi="Book Antiqua"/>
          <w:sz w:val="24"/>
          <w:szCs w:val="24"/>
        </w:rPr>
      </w:pPr>
    </w:p>
    <w:p w14:paraId="45E600EB" w14:textId="77777777" w:rsidR="00EF41A4" w:rsidRPr="009C7C3B" w:rsidDel="00FC4357" w:rsidRDefault="00EF41A4" w:rsidP="006D4A75">
      <w:pPr>
        <w:jc w:val="both"/>
        <w:rPr>
          <w:del w:id="3871" w:author="Keely, David" w:date="2018-03-05T16:34:00Z"/>
          <w:rFonts w:ascii="Book Antiqua" w:hAnsi="Book Antiqua"/>
          <w:sz w:val="24"/>
          <w:szCs w:val="24"/>
        </w:rPr>
      </w:pPr>
      <w:del w:id="3872" w:author="Keely, David" w:date="2018-03-05T16:34:00Z">
        <w:r w:rsidRPr="009C7C3B" w:rsidDel="00FC4357">
          <w:rPr>
            <w:rFonts w:ascii="Book Antiqua" w:hAnsi="Book Antiqua"/>
            <w:sz w:val="24"/>
            <w:szCs w:val="24"/>
          </w:rPr>
          <w:delText>GENERAL</w:delText>
        </w:r>
      </w:del>
    </w:p>
    <w:p w14:paraId="23BE1987" w14:textId="77777777" w:rsidR="00EF41A4" w:rsidRPr="009C7C3B" w:rsidRDefault="00EF41A4" w:rsidP="006D4A75">
      <w:pPr>
        <w:jc w:val="both"/>
        <w:rPr>
          <w:rFonts w:ascii="Book Antiqua" w:hAnsi="Book Antiqua"/>
          <w:sz w:val="24"/>
          <w:szCs w:val="24"/>
        </w:rPr>
      </w:pPr>
    </w:p>
    <w:p w14:paraId="4EE627EF" w14:textId="21540CDD" w:rsidR="00EF41A4" w:rsidRPr="009C7C3B" w:rsidRDefault="00EF41A4" w:rsidP="006D4A75">
      <w:pPr>
        <w:ind w:left="720" w:hanging="720"/>
        <w:jc w:val="both"/>
        <w:rPr>
          <w:rFonts w:ascii="Book Antiqua" w:hAnsi="Book Antiqua"/>
          <w:sz w:val="24"/>
          <w:szCs w:val="24"/>
        </w:rPr>
      </w:pPr>
      <w:r w:rsidRPr="009C7C3B">
        <w:rPr>
          <w:rFonts w:ascii="Book Antiqua" w:hAnsi="Book Antiqua"/>
          <w:sz w:val="24"/>
          <w:szCs w:val="24"/>
        </w:rPr>
        <w:t>A.</w:t>
      </w:r>
      <w:r w:rsidRPr="009C7C3B">
        <w:rPr>
          <w:rFonts w:ascii="Book Antiqua" w:hAnsi="Book Antiqua"/>
          <w:sz w:val="24"/>
          <w:szCs w:val="24"/>
        </w:rPr>
        <w:tab/>
      </w:r>
      <w:del w:id="3873" w:author="Komeili, Armeen" w:date="2018-04-23T16:24:00Z">
        <w:r w:rsidRPr="009C7C3B" w:rsidDel="00D07CB0">
          <w:rPr>
            <w:rFonts w:ascii="Book Antiqua" w:hAnsi="Book Antiqua"/>
            <w:sz w:val="24"/>
            <w:szCs w:val="24"/>
          </w:rPr>
          <w:delText xml:space="preserve">The </w:delText>
        </w:r>
      </w:del>
      <w:ins w:id="3874" w:author="Komeili, Armeen" w:date="2018-04-23T16:24:00Z">
        <w:r w:rsidR="00D07CB0">
          <w:rPr>
            <w:rFonts w:ascii="Book Antiqua" w:hAnsi="Book Antiqua"/>
            <w:sz w:val="24"/>
            <w:szCs w:val="24"/>
          </w:rPr>
          <w:t>Flags are permitted on the following public bridges:</w:t>
        </w:r>
      </w:ins>
      <w:del w:id="3875" w:author="Komeili, Armeen" w:date="2018-04-23T16:24:00Z">
        <w:r w:rsidRPr="009C7C3B" w:rsidDel="00D07CB0">
          <w:rPr>
            <w:rFonts w:ascii="Book Antiqua" w:hAnsi="Book Antiqua"/>
            <w:sz w:val="24"/>
            <w:szCs w:val="24"/>
          </w:rPr>
          <w:delText>permitted locations are the</w:delText>
        </w:r>
      </w:del>
      <w:r w:rsidRPr="009C7C3B">
        <w:rPr>
          <w:rFonts w:ascii="Book Antiqua" w:hAnsi="Book Antiqua"/>
          <w:sz w:val="24"/>
          <w:szCs w:val="24"/>
        </w:rPr>
        <w:t xml:space="preserve"> </w:t>
      </w:r>
      <w:ins w:id="3876" w:author="Komeili, Armeen" w:date="2018-04-23T16:24:00Z">
        <w:r w:rsidR="00D07CB0">
          <w:rPr>
            <w:rFonts w:ascii="Book Antiqua" w:hAnsi="Book Antiqua"/>
            <w:sz w:val="24"/>
            <w:szCs w:val="24"/>
          </w:rPr>
          <w:t xml:space="preserve">the </w:t>
        </w:r>
      </w:ins>
      <w:ins w:id="3877" w:author="Torres, Michael" w:date="2018-05-02T13:26:00Z">
        <w:r w:rsidR="00B56E66">
          <w:rPr>
            <w:rFonts w:ascii="Book Antiqua" w:hAnsi="Book Antiqua"/>
            <w:sz w:val="24"/>
            <w:szCs w:val="24"/>
          </w:rPr>
          <w:t xml:space="preserve">(1) </w:t>
        </w:r>
      </w:ins>
      <w:r w:rsidRPr="009C7C3B">
        <w:rPr>
          <w:rFonts w:ascii="Book Antiqua" w:hAnsi="Book Antiqua"/>
          <w:sz w:val="24"/>
          <w:szCs w:val="24"/>
        </w:rPr>
        <w:t>Lido Isle/Via Lido Bridge</w:t>
      </w:r>
      <w:del w:id="3878" w:author="Komeili, Armeen" w:date="2018-04-23T16:24:00Z">
        <w:r w:rsidRPr="009C7C3B" w:rsidDel="00D07CB0">
          <w:rPr>
            <w:rFonts w:ascii="Book Antiqua" w:hAnsi="Book Antiqua"/>
            <w:sz w:val="24"/>
            <w:szCs w:val="24"/>
          </w:rPr>
          <w:delText xml:space="preserve">, </w:delText>
        </w:r>
      </w:del>
      <w:ins w:id="3879" w:author="Komeili, Armeen" w:date="2018-04-23T16:24:00Z">
        <w:r w:rsidR="00D07CB0">
          <w:rPr>
            <w:rFonts w:ascii="Book Antiqua" w:hAnsi="Book Antiqua"/>
            <w:sz w:val="24"/>
            <w:szCs w:val="24"/>
          </w:rPr>
          <w:t>;</w:t>
        </w:r>
        <w:r w:rsidR="00D07CB0" w:rsidRPr="009C7C3B">
          <w:rPr>
            <w:rFonts w:ascii="Book Antiqua" w:hAnsi="Book Antiqua"/>
            <w:sz w:val="24"/>
            <w:szCs w:val="24"/>
          </w:rPr>
          <w:t xml:space="preserve"> </w:t>
        </w:r>
      </w:ins>
      <w:ins w:id="3880" w:author="Torres, Michael" w:date="2018-05-02T13:26:00Z">
        <w:r w:rsidR="00B56E66">
          <w:rPr>
            <w:rFonts w:ascii="Book Antiqua" w:hAnsi="Book Antiqua"/>
            <w:sz w:val="24"/>
            <w:szCs w:val="24"/>
          </w:rPr>
          <w:t xml:space="preserve">(2) </w:t>
        </w:r>
      </w:ins>
      <w:r w:rsidRPr="009C7C3B">
        <w:rPr>
          <w:rFonts w:ascii="Book Antiqua" w:hAnsi="Book Antiqua"/>
          <w:sz w:val="24"/>
          <w:szCs w:val="24"/>
        </w:rPr>
        <w:t>the Balboa Island/Marine Avenue Bridge</w:t>
      </w:r>
      <w:del w:id="3881" w:author="Komeili, Armeen" w:date="2018-04-23T16:25:00Z">
        <w:r w:rsidRPr="009C7C3B" w:rsidDel="00D07CB0">
          <w:rPr>
            <w:rFonts w:ascii="Book Antiqua" w:hAnsi="Book Antiqua"/>
            <w:sz w:val="24"/>
            <w:szCs w:val="24"/>
          </w:rPr>
          <w:delText xml:space="preserve">, </w:delText>
        </w:r>
      </w:del>
      <w:ins w:id="3882" w:author="Komeili, Armeen" w:date="2018-04-23T16:25:00Z">
        <w:r w:rsidR="00D07CB0">
          <w:rPr>
            <w:rFonts w:ascii="Book Antiqua" w:hAnsi="Book Antiqua"/>
            <w:sz w:val="24"/>
            <w:szCs w:val="24"/>
          </w:rPr>
          <w:t>;</w:t>
        </w:r>
        <w:r w:rsidR="00D07CB0" w:rsidRPr="009C7C3B">
          <w:rPr>
            <w:rFonts w:ascii="Book Antiqua" w:hAnsi="Book Antiqua"/>
            <w:sz w:val="24"/>
            <w:szCs w:val="24"/>
          </w:rPr>
          <w:t xml:space="preserve"> </w:t>
        </w:r>
      </w:ins>
      <w:ins w:id="3883" w:author="Torres, Michael" w:date="2018-05-02T13:27:00Z">
        <w:r w:rsidR="00B56E66">
          <w:rPr>
            <w:rFonts w:ascii="Book Antiqua" w:hAnsi="Book Antiqua"/>
            <w:sz w:val="24"/>
            <w:szCs w:val="24"/>
          </w:rPr>
          <w:t xml:space="preserve">(3) </w:t>
        </w:r>
      </w:ins>
      <w:r w:rsidRPr="009C7C3B">
        <w:rPr>
          <w:rFonts w:ascii="Book Antiqua" w:hAnsi="Book Antiqua"/>
          <w:sz w:val="24"/>
          <w:szCs w:val="24"/>
        </w:rPr>
        <w:t>Little Balboa Island/Park Avenue Bridge</w:t>
      </w:r>
      <w:ins w:id="3884" w:author="Komeili, Armeen" w:date="2018-04-23T16:25:00Z">
        <w:r w:rsidR="00D07CB0">
          <w:rPr>
            <w:rFonts w:ascii="Book Antiqua" w:hAnsi="Book Antiqua"/>
            <w:sz w:val="24"/>
            <w:szCs w:val="24"/>
          </w:rPr>
          <w:t>;</w:t>
        </w:r>
      </w:ins>
      <w:r w:rsidRPr="009C7C3B">
        <w:rPr>
          <w:rFonts w:ascii="Book Antiqua" w:hAnsi="Book Antiqua"/>
          <w:sz w:val="24"/>
          <w:szCs w:val="24"/>
        </w:rPr>
        <w:t xml:space="preserve"> </w:t>
      </w:r>
      <w:del w:id="3885" w:author="Torres, Michael" w:date="2018-05-02T13:27:00Z">
        <w:r w:rsidRPr="009C7C3B" w:rsidDel="00B56E66">
          <w:rPr>
            <w:rFonts w:ascii="Book Antiqua" w:hAnsi="Book Antiqua"/>
            <w:sz w:val="24"/>
            <w:szCs w:val="24"/>
          </w:rPr>
          <w:delText>and</w:delText>
        </w:r>
      </w:del>
      <w:ins w:id="3886" w:author="Komeili, Armeen" w:date="2018-04-23T16:25:00Z">
        <w:del w:id="3887" w:author="Torres, Michael" w:date="2018-05-02T13:27:00Z">
          <w:r w:rsidR="00D07CB0" w:rsidDel="00B56E66">
            <w:rPr>
              <w:rFonts w:ascii="Book Antiqua" w:hAnsi="Book Antiqua"/>
              <w:sz w:val="24"/>
              <w:szCs w:val="24"/>
            </w:rPr>
            <w:delText>,</w:delText>
          </w:r>
        </w:del>
      </w:ins>
      <w:ins w:id="3888" w:author="Torres, Michael" w:date="2018-05-02T13:27:00Z">
        <w:r w:rsidR="00B56E66">
          <w:rPr>
            <w:rFonts w:ascii="Book Antiqua" w:hAnsi="Book Antiqua"/>
            <w:sz w:val="24"/>
            <w:szCs w:val="24"/>
          </w:rPr>
          <w:t>(4)</w:t>
        </w:r>
      </w:ins>
      <w:r w:rsidRPr="009C7C3B">
        <w:rPr>
          <w:rFonts w:ascii="Book Antiqua" w:hAnsi="Book Antiqua"/>
          <w:sz w:val="24"/>
          <w:szCs w:val="24"/>
        </w:rPr>
        <w:t xml:space="preserve"> the Arches Interchange Bridge</w:t>
      </w:r>
      <w:ins w:id="3889" w:author="Torres, Michael" w:date="2018-05-02T13:27:00Z">
        <w:r w:rsidR="00B56E66">
          <w:rPr>
            <w:rFonts w:ascii="Book Antiqua" w:hAnsi="Book Antiqua"/>
            <w:sz w:val="24"/>
            <w:szCs w:val="24"/>
          </w:rPr>
          <w:t>; and (5) any other bridge allowed by the City Manager</w:t>
        </w:r>
      </w:ins>
      <w:r w:rsidRPr="009C7C3B">
        <w:rPr>
          <w:rFonts w:ascii="Book Antiqua" w:hAnsi="Book Antiqua"/>
          <w:sz w:val="24"/>
          <w:szCs w:val="24"/>
        </w:rPr>
        <w:t>.  Flags shall be prohibited on all other public bridges.</w:t>
      </w:r>
    </w:p>
    <w:p w14:paraId="6E96D822" w14:textId="77777777" w:rsidR="00EF41A4" w:rsidRPr="009C7C3B" w:rsidRDefault="00EF41A4" w:rsidP="006D4A75">
      <w:pPr>
        <w:ind w:left="720" w:hanging="720"/>
        <w:jc w:val="both"/>
        <w:rPr>
          <w:rFonts w:ascii="Book Antiqua" w:hAnsi="Book Antiqua"/>
          <w:sz w:val="24"/>
          <w:szCs w:val="24"/>
        </w:rPr>
      </w:pPr>
    </w:p>
    <w:p w14:paraId="2BEE882A" w14:textId="77777777" w:rsidR="00EF41A4" w:rsidRPr="009C7C3B" w:rsidRDefault="00EF41A4" w:rsidP="006D4A75">
      <w:pPr>
        <w:ind w:left="720" w:hanging="720"/>
        <w:jc w:val="both"/>
        <w:rPr>
          <w:rFonts w:ascii="Book Antiqua" w:hAnsi="Book Antiqua"/>
          <w:sz w:val="24"/>
          <w:szCs w:val="24"/>
        </w:rPr>
      </w:pPr>
      <w:r w:rsidRPr="009C7C3B">
        <w:rPr>
          <w:rFonts w:ascii="Book Antiqua" w:hAnsi="Book Antiqua"/>
          <w:sz w:val="24"/>
          <w:szCs w:val="24"/>
        </w:rPr>
        <w:t>B.</w:t>
      </w:r>
      <w:r w:rsidRPr="009C7C3B">
        <w:rPr>
          <w:rFonts w:ascii="Book Antiqua" w:hAnsi="Book Antiqua"/>
          <w:sz w:val="24"/>
          <w:szCs w:val="24"/>
        </w:rPr>
        <w:tab/>
        <w:t>All flags shall be decorative in nature and shall not contain any text with the exception of the U.S. flag and geographical community designations (ex:  Balboa Island, Lido Isle, etc.).  Commercial, political, or religious messages or messages of any kind, including logos and symbols shall not be allowed.</w:t>
      </w:r>
    </w:p>
    <w:p w14:paraId="78EA77D0" w14:textId="77777777" w:rsidR="00EF41A4" w:rsidRPr="009C7C3B" w:rsidRDefault="00EF41A4" w:rsidP="006D4A75">
      <w:pPr>
        <w:ind w:left="720" w:hanging="720"/>
        <w:jc w:val="both"/>
        <w:rPr>
          <w:rFonts w:ascii="Book Antiqua" w:hAnsi="Book Antiqua"/>
          <w:sz w:val="24"/>
          <w:szCs w:val="24"/>
        </w:rPr>
      </w:pPr>
    </w:p>
    <w:p w14:paraId="56036E7B" w14:textId="62F9CEC1" w:rsidR="00EF41A4" w:rsidRPr="009C7C3B" w:rsidRDefault="00EF41A4" w:rsidP="006D4A75">
      <w:pPr>
        <w:ind w:left="720" w:hanging="720"/>
        <w:jc w:val="both"/>
        <w:rPr>
          <w:rFonts w:ascii="Book Antiqua" w:hAnsi="Book Antiqua"/>
          <w:sz w:val="24"/>
          <w:szCs w:val="24"/>
        </w:rPr>
      </w:pPr>
      <w:r w:rsidRPr="009C7C3B">
        <w:rPr>
          <w:rFonts w:ascii="Book Antiqua" w:hAnsi="Book Antiqua"/>
          <w:sz w:val="24"/>
          <w:szCs w:val="24"/>
        </w:rPr>
        <w:t>C.</w:t>
      </w:r>
      <w:r w:rsidRPr="009C7C3B">
        <w:rPr>
          <w:rFonts w:ascii="Book Antiqua" w:hAnsi="Book Antiqua"/>
          <w:sz w:val="24"/>
          <w:szCs w:val="24"/>
        </w:rPr>
        <w:tab/>
        <w:t xml:space="preserve">No person shall install, maintain or remove flags on City bridges without first obtaining an encroachment permit and agreement from the Public Works Department.  The permit/agreement shall be valid for a period of one </w:t>
      </w:r>
      <w:ins w:id="3890" w:author="Komeili, Armeen" w:date="2018-04-23T16:52:00Z">
        <w:r w:rsidR="00C31B4E">
          <w:rPr>
            <w:rFonts w:ascii="Book Antiqua" w:hAnsi="Book Antiqua"/>
            <w:sz w:val="24"/>
            <w:szCs w:val="24"/>
          </w:rPr>
          <w:t xml:space="preserve">(1) </w:t>
        </w:r>
      </w:ins>
      <w:r w:rsidRPr="009C7C3B">
        <w:rPr>
          <w:rFonts w:ascii="Book Antiqua" w:hAnsi="Book Antiqua"/>
          <w:sz w:val="24"/>
          <w:szCs w:val="24"/>
        </w:rPr>
        <w:t xml:space="preserve">year and </w:t>
      </w:r>
      <w:del w:id="3891" w:author="Komeili, Armeen" w:date="2018-04-25T10:30:00Z">
        <w:r w:rsidRPr="009C7C3B" w:rsidDel="00BD1F85">
          <w:rPr>
            <w:rFonts w:ascii="Book Antiqua" w:hAnsi="Book Antiqua"/>
            <w:sz w:val="24"/>
            <w:szCs w:val="24"/>
          </w:rPr>
          <w:delText>will</w:delText>
        </w:r>
      </w:del>
      <w:ins w:id="3892" w:author="Komeili, Armeen" w:date="2018-04-25T10:30:00Z">
        <w:r w:rsidR="00BD1F85">
          <w:rPr>
            <w:rFonts w:ascii="Book Antiqua" w:hAnsi="Book Antiqua"/>
            <w:sz w:val="24"/>
            <w:szCs w:val="24"/>
          </w:rPr>
          <w:t>shall</w:t>
        </w:r>
      </w:ins>
      <w:r w:rsidRPr="009C7C3B">
        <w:rPr>
          <w:rFonts w:ascii="Book Antiqua" w:hAnsi="Book Antiqua"/>
          <w:sz w:val="24"/>
          <w:szCs w:val="24"/>
        </w:rPr>
        <w:t xml:space="preserve"> be renewable annually.</w:t>
      </w:r>
    </w:p>
    <w:p w14:paraId="5CB251B4" w14:textId="77777777" w:rsidR="00EF41A4" w:rsidRPr="009C7C3B" w:rsidRDefault="00EF41A4" w:rsidP="006D4A75">
      <w:pPr>
        <w:jc w:val="both"/>
        <w:rPr>
          <w:rFonts w:ascii="Book Antiqua" w:hAnsi="Book Antiqua"/>
          <w:sz w:val="24"/>
          <w:szCs w:val="24"/>
        </w:rPr>
      </w:pPr>
    </w:p>
    <w:p w14:paraId="3FF54B3F" w14:textId="6BA4DF42" w:rsidR="00EF41A4" w:rsidRPr="009C7C3B" w:rsidRDefault="00C31B4E" w:rsidP="006D4A75">
      <w:pPr>
        <w:jc w:val="both"/>
        <w:rPr>
          <w:rFonts w:ascii="Book Antiqua" w:hAnsi="Book Antiqua"/>
          <w:sz w:val="24"/>
          <w:szCs w:val="24"/>
        </w:rPr>
      </w:pPr>
      <w:ins w:id="3893" w:author="Komeili, Armeen" w:date="2018-04-23T16:53:00Z">
        <w:r>
          <w:rPr>
            <w:rFonts w:ascii="Book Antiqua" w:hAnsi="Book Antiqua"/>
            <w:sz w:val="24"/>
            <w:szCs w:val="24"/>
          </w:rPr>
          <w:t>II.</w:t>
        </w:r>
        <w:r>
          <w:rPr>
            <w:rFonts w:ascii="Book Antiqua" w:hAnsi="Book Antiqua"/>
            <w:sz w:val="24"/>
            <w:szCs w:val="24"/>
          </w:rPr>
          <w:tab/>
        </w:r>
      </w:ins>
      <w:r w:rsidR="00EF41A4" w:rsidRPr="009C7C3B">
        <w:rPr>
          <w:rFonts w:ascii="Book Antiqua" w:hAnsi="Book Antiqua"/>
          <w:sz w:val="24"/>
          <w:szCs w:val="24"/>
        </w:rPr>
        <w:t>AUTHORITY TO INSTALL, MAINTAIN AND REMOVE</w:t>
      </w:r>
    </w:p>
    <w:p w14:paraId="40547618" w14:textId="77777777" w:rsidR="00EF41A4" w:rsidRPr="009C7C3B" w:rsidRDefault="00EF41A4" w:rsidP="006D4A75">
      <w:pPr>
        <w:jc w:val="both"/>
        <w:rPr>
          <w:rFonts w:ascii="Book Antiqua" w:hAnsi="Book Antiqua"/>
          <w:sz w:val="24"/>
          <w:szCs w:val="24"/>
        </w:rPr>
      </w:pPr>
    </w:p>
    <w:p w14:paraId="03435821" w14:textId="77777777" w:rsidR="00EF41A4" w:rsidRPr="009C7C3B" w:rsidRDefault="00EF41A4" w:rsidP="006D4A75">
      <w:pPr>
        <w:ind w:left="720" w:hanging="720"/>
        <w:jc w:val="both"/>
        <w:rPr>
          <w:rFonts w:ascii="Book Antiqua" w:hAnsi="Book Antiqua"/>
          <w:sz w:val="24"/>
          <w:szCs w:val="24"/>
        </w:rPr>
      </w:pPr>
      <w:r w:rsidRPr="009C7C3B">
        <w:rPr>
          <w:rFonts w:ascii="Book Antiqua" w:hAnsi="Book Antiqua"/>
          <w:sz w:val="24"/>
          <w:szCs w:val="24"/>
        </w:rPr>
        <w:t>A.</w:t>
      </w:r>
      <w:r w:rsidRPr="009C7C3B">
        <w:rPr>
          <w:rFonts w:ascii="Book Antiqua" w:hAnsi="Book Antiqua"/>
          <w:sz w:val="24"/>
          <w:szCs w:val="24"/>
        </w:rPr>
        <w:tab/>
        <w:t>The Lido Isle Community Association shall be the designated agent of the City and shall be responsible for the installation, maintenance and removal of flags on the Lido Isle/Via Lido Bridge.</w:t>
      </w:r>
    </w:p>
    <w:p w14:paraId="4998A28F" w14:textId="77777777" w:rsidR="00EF41A4" w:rsidRPr="009C7C3B" w:rsidRDefault="00EF41A4" w:rsidP="006D4A75">
      <w:pPr>
        <w:ind w:left="720" w:hanging="720"/>
        <w:jc w:val="both"/>
        <w:rPr>
          <w:rFonts w:ascii="Book Antiqua" w:hAnsi="Book Antiqua"/>
          <w:sz w:val="24"/>
          <w:szCs w:val="24"/>
        </w:rPr>
      </w:pPr>
    </w:p>
    <w:p w14:paraId="7FA1271B" w14:textId="77777777" w:rsidR="00EF41A4" w:rsidRPr="009C7C3B" w:rsidRDefault="00EF41A4" w:rsidP="006D4A75">
      <w:pPr>
        <w:ind w:left="720" w:hanging="720"/>
        <w:jc w:val="both"/>
        <w:rPr>
          <w:rFonts w:ascii="Book Antiqua" w:hAnsi="Book Antiqua"/>
          <w:sz w:val="24"/>
          <w:szCs w:val="24"/>
        </w:rPr>
      </w:pPr>
      <w:r w:rsidRPr="009C7C3B">
        <w:rPr>
          <w:rFonts w:ascii="Book Antiqua" w:hAnsi="Book Antiqua"/>
          <w:sz w:val="24"/>
          <w:szCs w:val="24"/>
        </w:rPr>
        <w:t>B.</w:t>
      </w:r>
      <w:r w:rsidRPr="009C7C3B">
        <w:rPr>
          <w:rFonts w:ascii="Book Antiqua" w:hAnsi="Book Antiqua"/>
          <w:sz w:val="24"/>
          <w:szCs w:val="24"/>
        </w:rPr>
        <w:tab/>
        <w:t>The Balboa Island Improvement Association shall be the designated agent of the City and shall be responsible for the installation, maintenance and removal of flags on the Balboa Island/Marine Avenue Bridge.</w:t>
      </w:r>
    </w:p>
    <w:p w14:paraId="646641E0" w14:textId="77777777" w:rsidR="00EF41A4" w:rsidRPr="009C7C3B" w:rsidRDefault="00EF41A4" w:rsidP="006D4A75">
      <w:pPr>
        <w:ind w:left="720" w:hanging="720"/>
        <w:jc w:val="both"/>
        <w:rPr>
          <w:rFonts w:ascii="Book Antiqua" w:hAnsi="Book Antiqua"/>
          <w:sz w:val="24"/>
          <w:szCs w:val="24"/>
        </w:rPr>
      </w:pPr>
    </w:p>
    <w:p w14:paraId="41FA0D02" w14:textId="77777777" w:rsidR="00EF41A4" w:rsidRDefault="00EF41A4" w:rsidP="006D4A75">
      <w:pPr>
        <w:ind w:left="720" w:hanging="720"/>
        <w:jc w:val="both"/>
        <w:rPr>
          <w:ins w:id="3894" w:author="Keely, David" w:date="2018-03-05T14:59:00Z"/>
          <w:rFonts w:ascii="Book Antiqua" w:hAnsi="Book Antiqua"/>
          <w:sz w:val="24"/>
          <w:szCs w:val="24"/>
        </w:rPr>
      </w:pPr>
      <w:r w:rsidRPr="009C7C3B">
        <w:rPr>
          <w:rFonts w:ascii="Book Antiqua" w:hAnsi="Book Antiqua"/>
          <w:sz w:val="24"/>
          <w:szCs w:val="24"/>
        </w:rPr>
        <w:t>C.</w:t>
      </w:r>
      <w:r w:rsidRPr="009C7C3B">
        <w:rPr>
          <w:rFonts w:ascii="Book Antiqua" w:hAnsi="Book Antiqua"/>
          <w:sz w:val="24"/>
          <w:szCs w:val="24"/>
        </w:rPr>
        <w:tab/>
        <w:t>The Little Balboa Island Association shall be the designated agent of the City and shall be responsible for the installation, maintenance and removal of flags on the Little Balboa Island/Park Avenue Bridge.</w:t>
      </w:r>
    </w:p>
    <w:p w14:paraId="30D1EF60" w14:textId="77777777" w:rsidR="00EF41A4" w:rsidRDefault="00EF41A4" w:rsidP="006D4A75">
      <w:pPr>
        <w:ind w:left="720" w:hanging="720"/>
        <w:jc w:val="both"/>
        <w:rPr>
          <w:ins w:id="3895" w:author="Keely, David" w:date="2018-03-05T14:59:00Z"/>
          <w:rFonts w:ascii="Book Antiqua" w:hAnsi="Book Antiqua"/>
          <w:sz w:val="24"/>
          <w:szCs w:val="24"/>
        </w:rPr>
      </w:pPr>
    </w:p>
    <w:p w14:paraId="00D91410" w14:textId="16EAB6A4" w:rsidR="00EF41A4" w:rsidRDefault="00C31B4E" w:rsidP="006D4A75">
      <w:pPr>
        <w:ind w:left="720" w:hanging="720"/>
        <w:jc w:val="both"/>
        <w:rPr>
          <w:ins w:id="3896" w:author="Keely, David" w:date="2018-03-05T16:30:00Z"/>
          <w:rFonts w:ascii="Book Antiqua" w:hAnsi="Book Antiqua"/>
          <w:sz w:val="24"/>
          <w:szCs w:val="24"/>
        </w:rPr>
      </w:pPr>
      <w:ins w:id="3897" w:author="Komeili, Armeen" w:date="2018-04-23T16:54:00Z">
        <w:r>
          <w:rPr>
            <w:rFonts w:ascii="Book Antiqua" w:hAnsi="Book Antiqua"/>
            <w:sz w:val="24"/>
            <w:szCs w:val="24"/>
          </w:rPr>
          <w:t>III.</w:t>
        </w:r>
        <w:r>
          <w:rPr>
            <w:rFonts w:ascii="Book Antiqua" w:hAnsi="Book Antiqua"/>
            <w:sz w:val="24"/>
            <w:szCs w:val="24"/>
          </w:rPr>
          <w:tab/>
        </w:r>
      </w:ins>
      <w:ins w:id="3898" w:author="Keely, David" w:date="2018-03-05T14:59:00Z">
        <w:r w:rsidR="00EF41A4">
          <w:rPr>
            <w:rFonts w:ascii="Book Antiqua" w:hAnsi="Book Antiqua"/>
            <w:sz w:val="24"/>
            <w:szCs w:val="24"/>
          </w:rPr>
          <w:t>FLAGS PLACED WITHIN OR EXTENDING OVER THE PUBLIC RIGHT OF WAY</w:t>
        </w:r>
      </w:ins>
      <w:ins w:id="3899" w:author="Keely, David" w:date="2018-03-05T16:10:00Z">
        <w:r w:rsidR="00EF41A4">
          <w:rPr>
            <w:rFonts w:ascii="Book Antiqua" w:hAnsi="Book Antiqua"/>
            <w:sz w:val="24"/>
            <w:szCs w:val="24"/>
          </w:rPr>
          <w:t xml:space="preserve"> </w:t>
        </w:r>
      </w:ins>
    </w:p>
    <w:p w14:paraId="22E369A7" w14:textId="77777777" w:rsidR="00EF41A4" w:rsidRPr="009C7C3B" w:rsidRDefault="00EF41A4" w:rsidP="006D4A75">
      <w:pPr>
        <w:ind w:left="720" w:hanging="720"/>
        <w:jc w:val="both"/>
        <w:rPr>
          <w:rFonts w:ascii="Book Antiqua" w:hAnsi="Book Antiqua"/>
          <w:sz w:val="24"/>
          <w:szCs w:val="24"/>
        </w:rPr>
      </w:pPr>
      <w:ins w:id="3900" w:author="Keely, David" w:date="2018-03-05T16:10:00Z">
        <w:r>
          <w:rPr>
            <w:rFonts w:ascii="Book Antiqua" w:hAnsi="Book Antiqua"/>
            <w:sz w:val="24"/>
            <w:szCs w:val="24"/>
          </w:rPr>
          <w:t xml:space="preserve"> </w:t>
        </w:r>
      </w:ins>
    </w:p>
    <w:p w14:paraId="0958FC39" w14:textId="30A55F54" w:rsidR="00EF41A4" w:rsidRDefault="00EF41A4" w:rsidP="006D4A75">
      <w:pPr>
        <w:jc w:val="both"/>
        <w:rPr>
          <w:ins w:id="3901" w:author="Keely, David" w:date="2018-03-05T16:33:00Z"/>
          <w:rFonts w:ascii="Book Antiqua" w:hAnsi="Book Antiqua"/>
          <w:sz w:val="24"/>
          <w:szCs w:val="24"/>
        </w:rPr>
      </w:pPr>
      <w:ins w:id="3902" w:author="Keely, David" w:date="2018-03-05T16:33:00Z">
        <w:r w:rsidRPr="009C7C3B">
          <w:rPr>
            <w:rFonts w:ascii="Book Antiqua" w:hAnsi="Book Antiqua"/>
            <w:sz w:val="24"/>
            <w:szCs w:val="24"/>
          </w:rPr>
          <w:t xml:space="preserve">The City Council wishes to ensure that flags displayed within the three </w:t>
        </w:r>
      </w:ins>
      <w:ins w:id="3903" w:author="Komeili, Armeen" w:date="2018-04-23T16:54:00Z">
        <w:r w:rsidR="00C31B4E">
          <w:rPr>
            <w:rFonts w:ascii="Book Antiqua" w:hAnsi="Book Antiqua"/>
            <w:sz w:val="24"/>
            <w:szCs w:val="24"/>
          </w:rPr>
          <w:t xml:space="preserve">(3) </w:t>
        </w:r>
      </w:ins>
      <w:ins w:id="3904" w:author="Keely, David" w:date="2018-03-05T16:33:00Z">
        <w:r w:rsidRPr="009C7C3B">
          <w:rPr>
            <w:rFonts w:ascii="Book Antiqua" w:hAnsi="Book Antiqua"/>
            <w:sz w:val="24"/>
            <w:szCs w:val="24"/>
          </w:rPr>
          <w:t xml:space="preserve">geographical </w:t>
        </w:r>
        <w:r>
          <w:rPr>
            <w:rFonts w:ascii="Book Antiqua" w:hAnsi="Book Antiqua"/>
            <w:sz w:val="24"/>
            <w:szCs w:val="24"/>
          </w:rPr>
          <w:t>commercial villages</w:t>
        </w:r>
        <w:r w:rsidRPr="009C7C3B">
          <w:rPr>
            <w:rFonts w:ascii="Book Antiqua" w:hAnsi="Book Antiqua"/>
            <w:sz w:val="24"/>
            <w:szCs w:val="24"/>
          </w:rPr>
          <w:t xml:space="preserve"> are installed and displayed in a manner that does not damage City property, create a hazardous condition on public property, or incur increased installation or maintenance expense for the City.  Encroachment permits shall be required on an annual basis, and all flags displayed pursuant to the provisions of this Policy shall be designed and installed consistent with the technical specifications and other requirements set forth under the encroachment permit.</w:t>
        </w:r>
      </w:ins>
    </w:p>
    <w:p w14:paraId="35D0B970" w14:textId="77777777" w:rsidR="00EF41A4" w:rsidRDefault="00EF41A4" w:rsidP="006D4A75">
      <w:pPr>
        <w:jc w:val="both"/>
        <w:rPr>
          <w:ins w:id="3905" w:author="Keely, David" w:date="2018-03-05T16:33:00Z"/>
          <w:rFonts w:ascii="Book Antiqua" w:hAnsi="Book Antiqua"/>
          <w:sz w:val="24"/>
          <w:szCs w:val="24"/>
        </w:rPr>
      </w:pPr>
    </w:p>
    <w:p w14:paraId="2366CBA7" w14:textId="0B28D488" w:rsidR="00EF41A4" w:rsidRDefault="00C31B4E" w:rsidP="006D4A75">
      <w:pPr>
        <w:jc w:val="both"/>
        <w:rPr>
          <w:ins w:id="3906" w:author="Keely, David" w:date="2018-03-05T16:33:00Z"/>
          <w:rFonts w:ascii="Book Antiqua" w:hAnsi="Book Antiqua"/>
          <w:sz w:val="24"/>
          <w:szCs w:val="24"/>
        </w:rPr>
      </w:pPr>
      <w:ins w:id="3907" w:author="Komeili, Armeen" w:date="2018-04-23T16:54:00Z">
        <w:r>
          <w:rPr>
            <w:rFonts w:ascii="Book Antiqua" w:hAnsi="Book Antiqua"/>
            <w:sz w:val="24"/>
            <w:szCs w:val="24"/>
          </w:rPr>
          <w:t>IV.</w:t>
        </w:r>
        <w:r>
          <w:rPr>
            <w:rFonts w:ascii="Book Antiqua" w:hAnsi="Book Antiqua"/>
            <w:sz w:val="24"/>
            <w:szCs w:val="24"/>
          </w:rPr>
          <w:tab/>
        </w:r>
      </w:ins>
      <w:ins w:id="3908" w:author="Keely, David" w:date="2018-03-05T16:33:00Z">
        <w:r w:rsidR="00EF41A4">
          <w:rPr>
            <w:rFonts w:ascii="Book Antiqua" w:hAnsi="Book Antiqua"/>
            <w:sz w:val="24"/>
            <w:szCs w:val="24"/>
          </w:rPr>
          <w:t>DEFINITIONS</w:t>
        </w:r>
      </w:ins>
    </w:p>
    <w:p w14:paraId="399F8C40" w14:textId="77777777" w:rsidR="00EF41A4" w:rsidRDefault="00EF41A4" w:rsidP="006D4A75">
      <w:pPr>
        <w:jc w:val="both"/>
        <w:rPr>
          <w:ins w:id="3909" w:author="Keely, David" w:date="2018-03-05T16:33:00Z"/>
          <w:rFonts w:ascii="Book Antiqua" w:hAnsi="Book Antiqua"/>
          <w:sz w:val="24"/>
          <w:szCs w:val="24"/>
        </w:rPr>
      </w:pPr>
    </w:p>
    <w:p w14:paraId="38D45123" w14:textId="48FCAD4F" w:rsidR="00EF41A4" w:rsidRDefault="00C31B4E" w:rsidP="006D4A75">
      <w:pPr>
        <w:jc w:val="both"/>
        <w:rPr>
          <w:ins w:id="3910" w:author="Keely, David" w:date="2018-03-05T16:33:00Z"/>
          <w:rFonts w:ascii="Book Antiqua" w:hAnsi="Book Antiqua"/>
          <w:sz w:val="24"/>
          <w:szCs w:val="24"/>
        </w:rPr>
      </w:pPr>
      <w:ins w:id="3911" w:author="Komeili, Armeen" w:date="2018-04-23T16:55:00Z">
        <w:r>
          <w:rPr>
            <w:rFonts w:ascii="Book Antiqua" w:hAnsi="Book Antiqua"/>
            <w:sz w:val="24"/>
            <w:szCs w:val="24"/>
          </w:rPr>
          <w:t>A.</w:t>
        </w:r>
        <w:r>
          <w:rPr>
            <w:rFonts w:ascii="Book Antiqua" w:hAnsi="Book Antiqua"/>
            <w:sz w:val="24"/>
            <w:szCs w:val="24"/>
          </w:rPr>
          <w:tab/>
        </w:r>
      </w:ins>
      <w:ins w:id="3912" w:author="Keely, David" w:date="2018-03-05T16:33:00Z">
        <w:r w:rsidR="00EF41A4">
          <w:rPr>
            <w:rFonts w:ascii="Book Antiqua" w:hAnsi="Book Antiqua"/>
            <w:sz w:val="24"/>
            <w:szCs w:val="24"/>
          </w:rPr>
          <w:t>The City of Newport Beach’s commercial villages shall be defined as follows:</w:t>
        </w:r>
      </w:ins>
    </w:p>
    <w:p w14:paraId="4439760B" w14:textId="77777777" w:rsidR="00EF41A4" w:rsidRDefault="00EF41A4" w:rsidP="006D4A75">
      <w:pPr>
        <w:jc w:val="both"/>
        <w:rPr>
          <w:ins w:id="3913" w:author="Keely, David" w:date="2018-03-05T16:33:00Z"/>
          <w:rFonts w:ascii="Book Antiqua" w:hAnsi="Book Antiqua"/>
          <w:sz w:val="24"/>
          <w:szCs w:val="24"/>
        </w:rPr>
      </w:pPr>
    </w:p>
    <w:p w14:paraId="6B726507" w14:textId="088F83F4" w:rsidR="00EF41A4" w:rsidRDefault="00EF41A4">
      <w:pPr>
        <w:pStyle w:val="ListParagraph"/>
        <w:numPr>
          <w:ilvl w:val="0"/>
          <w:numId w:val="41"/>
        </w:numPr>
        <w:ind w:left="1440" w:hanging="720"/>
        <w:jc w:val="both"/>
        <w:rPr>
          <w:ins w:id="3914" w:author="Keely, David" w:date="2018-03-05T16:33:00Z"/>
          <w:rFonts w:ascii="Book Antiqua" w:hAnsi="Book Antiqua"/>
          <w:sz w:val="24"/>
          <w:szCs w:val="24"/>
        </w:rPr>
        <w:pPrChange w:id="3915" w:author="Komeili, Armeen" w:date="2018-04-23T16:55:00Z">
          <w:pPr>
            <w:pStyle w:val="ListParagraph"/>
            <w:numPr>
              <w:numId w:val="41"/>
            </w:numPr>
            <w:ind w:hanging="360"/>
            <w:jc w:val="both"/>
          </w:pPr>
        </w:pPrChange>
      </w:pPr>
      <w:ins w:id="3916" w:author="Keely, David" w:date="2018-03-05T16:33:00Z">
        <w:r w:rsidRPr="00B82EEB">
          <w:rPr>
            <w:rFonts w:ascii="Book Antiqua" w:hAnsi="Book Antiqua"/>
            <w:sz w:val="24"/>
            <w:szCs w:val="24"/>
          </w:rPr>
          <w:t>Balboa Village</w:t>
        </w:r>
        <w:r>
          <w:rPr>
            <w:rFonts w:ascii="Book Antiqua" w:hAnsi="Book Antiqua"/>
            <w:sz w:val="24"/>
            <w:szCs w:val="24"/>
          </w:rPr>
          <w:t xml:space="preserve"> Business District</w:t>
        </w:r>
        <w:r w:rsidRPr="00B82EEB">
          <w:rPr>
            <w:rFonts w:ascii="Book Antiqua" w:hAnsi="Book Antiqua"/>
            <w:sz w:val="24"/>
            <w:szCs w:val="24"/>
          </w:rPr>
          <w:t xml:space="preserve">, </w:t>
        </w:r>
        <w:r>
          <w:rPr>
            <w:rFonts w:ascii="Book Antiqua" w:hAnsi="Book Antiqua"/>
            <w:sz w:val="24"/>
            <w:szCs w:val="24"/>
          </w:rPr>
          <w:t>generally located between A Street and Coronado Street on the Balboa Peninsula;</w:t>
        </w:r>
      </w:ins>
    </w:p>
    <w:p w14:paraId="1E9AA000" w14:textId="4275CEB4" w:rsidR="00EF41A4" w:rsidRDefault="00EF41A4" w:rsidP="00C31B4E">
      <w:pPr>
        <w:pStyle w:val="ListParagraph"/>
        <w:numPr>
          <w:ilvl w:val="0"/>
          <w:numId w:val="41"/>
        </w:numPr>
        <w:ind w:left="1440" w:hanging="720"/>
        <w:jc w:val="both"/>
        <w:rPr>
          <w:ins w:id="3917" w:author="Keely, David" w:date="2018-03-05T16:33:00Z"/>
          <w:rFonts w:ascii="Book Antiqua" w:hAnsi="Book Antiqua"/>
          <w:sz w:val="24"/>
          <w:szCs w:val="24"/>
        </w:rPr>
      </w:pPr>
      <w:ins w:id="3918" w:author="Keely, David" w:date="2018-03-05T16:33:00Z">
        <w:r w:rsidRPr="00C53EFF">
          <w:rPr>
            <w:rFonts w:ascii="Book Antiqua" w:hAnsi="Book Antiqua"/>
            <w:sz w:val="24"/>
            <w:szCs w:val="24"/>
          </w:rPr>
          <w:t>Balboa Island</w:t>
        </w:r>
        <w:r>
          <w:rPr>
            <w:rFonts w:ascii="Book Antiqua" w:hAnsi="Book Antiqua"/>
            <w:sz w:val="24"/>
            <w:szCs w:val="24"/>
          </w:rPr>
          <w:t xml:space="preserve"> Business District</w:t>
        </w:r>
        <w:r w:rsidRPr="00C53EFF">
          <w:rPr>
            <w:rFonts w:ascii="Book Antiqua" w:hAnsi="Book Antiqua"/>
            <w:sz w:val="24"/>
            <w:szCs w:val="24"/>
          </w:rPr>
          <w:t xml:space="preserve">, generally the 200 and 300 blocks of Marine Avenue; </w:t>
        </w:r>
        <w:del w:id="3919" w:author="Torres, Michael" w:date="2018-05-02T13:32:00Z">
          <w:r w:rsidRPr="00C53EFF" w:rsidDel="00A83450">
            <w:rPr>
              <w:rFonts w:ascii="Book Antiqua" w:hAnsi="Book Antiqua"/>
              <w:sz w:val="24"/>
              <w:szCs w:val="24"/>
            </w:rPr>
            <w:delText>and</w:delText>
          </w:r>
        </w:del>
      </w:ins>
    </w:p>
    <w:p w14:paraId="2CF8ED8D" w14:textId="7B5AD585" w:rsidR="00EF41A4" w:rsidRDefault="00EF41A4">
      <w:pPr>
        <w:pStyle w:val="ListParagraph"/>
        <w:numPr>
          <w:ilvl w:val="0"/>
          <w:numId w:val="41"/>
        </w:numPr>
        <w:ind w:left="1440" w:hanging="720"/>
        <w:jc w:val="both"/>
        <w:rPr>
          <w:ins w:id="3920" w:author="Torres, Michael" w:date="2018-05-02T13:32:00Z"/>
          <w:rFonts w:ascii="Book Antiqua" w:hAnsi="Book Antiqua"/>
          <w:sz w:val="24"/>
          <w:szCs w:val="24"/>
        </w:rPr>
        <w:pPrChange w:id="3921" w:author="Keely, David" w:date="2018-03-05T16:34:00Z">
          <w:pPr>
            <w:jc w:val="both"/>
            <w:outlineLvl w:val="0"/>
          </w:pPr>
        </w:pPrChange>
      </w:pPr>
      <w:ins w:id="3922" w:author="Keely, David" w:date="2018-03-05T16:33:00Z">
        <w:r w:rsidRPr="00C53EFF">
          <w:rPr>
            <w:rFonts w:ascii="Book Antiqua" w:hAnsi="Book Antiqua"/>
            <w:sz w:val="24"/>
            <w:szCs w:val="24"/>
          </w:rPr>
          <w:t xml:space="preserve">Corona del Mar Business District, generally located along East Coast </w:t>
        </w:r>
        <w:r w:rsidRPr="00A47C17">
          <w:rPr>
            <w:rFonts w:ascii="Book Antiqua" w:hAnsi="Book Antiqua"/>
            <w:sz w:val="24"/>
            <w:szCs w:val="24"/>
          </w:rPr>
          <w:t>Highway from Hazel Drive to Avocado Avenue</w:t>
        </w:r>
      </w:ins>
      <w:ins w:id="3923" w:author="Torres, Michael" w:date="2018-05-02T13:32:00Z">
        <w:r w:rsidR="00A83450">
          <w:rPr>
            <w:rFonts w:ascii="Book Antiqua" w:hAnsi="Book Antiqua"/>
            <w:sz w:val="24"/>
            <w:szCs w:val="24"/>
          </w:rPr>
          <w:t>; and</w:t>
        </w:r>
      </w:ins>
      <w:ins w:id="3924" w:author="Keely, David" w:date="2018-03-05T16:33:00Z">
        <w:del w:id="3925" w:author="Torres, Michael" w:date="2018-05-02T13:32:00Z">
          <w:r w:rsidRPr="00A47C17" w:rsidDel="00A83450">
            <w:rPr>
              <w:rFonts w:ascii="Book Antiqua" w:hAnsi="Book Antiqua"/>
              <w:sz w:val="24"/>
              <w:szCs w:val="24"/>
            </w:rPr>
            <w:delText>.</w:delText>
          </w:r>
        </w:del>
      </w:ins>
    </w:p>
    <w:p w14:paraId="66BE3D75" w14:textId="29C5F46F" w:rsidR="00A83450" w:rsidRPr="00C31B4E" w:rsidRDefault="00A83450">
      <w:pPr>
        <w:pStyle w:val="ListParagraph"/>
        <w:numPr>
          <w:ilvl w:val="0"/>
          <w:numId w:val="41"/>
        </w:numPr>
        <w:ind w:left="1440" w:hanging="720"/>
        <w:jc w:val="both"/>
        <w:rPr>
          <w:ins w:id="3926" w:author="Keely, David" w:date="2018-03-05T16:33:00Z"/>
          <w:rFonts w:ascii="Book Antiqua" w:hAnsi="Book Antiqua"/>
          <w:sz w:val="24"/>
          <w:szCs w:val="24"/>
          <w:rPrChange w:id="3927" w:author="Komeili, Armeen" w:date="2018-04-23T16:56:00Z">
            <w:rPr>
              <w:ins w:id="3928" w:author="Keely, David" w:date="2018-03-05T16:33:00Z"/>
            </w:rPr>
          </w:rPrChange>
        </w:rPr>
        <w:pPrChange w:id="3929" w:author="Keely, David" w:date="2018-03-05T16:34:00Z">
          <w:pPr>
            <w:jc w:val="both"/>
            <w:outlineLvl w:val="0"/>
          </w:pPr>
        </w:pPrChange>
      </w:pPr>
      <w:ins w:id="3930" w:author="Torres, Michael" w:date="2018-05-02T13:32:00Z">
        <w:r>
          <w:rPr>
            <w:rFonts w:ascii="Book Antiqua" w:hAnsi="Book Antiqua"/>
            <w:sz w:val="24"/>
            <w:szCs w:val="24"/>
          </w:rPr>
          <w:t>Any other Business Improvement District that is formed by the City under the California Streets and Highways Code.</w:t>
        </w:r>
      </w:ins>
    </w:p>
    <w:p w14:paraId="6B119B9D" w14:textId="08A4A2EA" w:rsidR="00EF41A4" w:rsidRPr="00C31B4E" w:rsidRDefault="00C31B4E">
      <w:pPr>
        <w:jc w:val="both"/>
        <w:rPr>
          <w:ins w:id="3931" w:author="Keely, David" w:date="2018-03-05T16:33:00Z"/>
          <w:rFonts w:ascii="Book Antiqua" w:hAnsi="Book Antiqua"/>
          <w:sz w:val="24"/>
          <w:szCs w:val="24"/>
          <w:rPrChange w:id="3932" w:author="Komeili, Armeen" w:date="2018-04-23T16:56:00Z">
            <w:rPr>
              <w:ins w:id="3933" w:author="Keely, David" w:date="2018-03-05T16:33:00Z"/>
            </w:rPr>
          </w:rPrChange>
        </w:rPr>
        <w:pPrChange w:id="3934" w:author="Komeili, Armeen" w:date="2018-04-23T16:57:00Z">
          <w:pPr>
            <w:pStyle w:val="ListParagraph"/>
            <w:numPr>
              <w:numId w:val="10"/>
            </w:numPr>
            <w:spacing w:after="0"/>
            <w:ind w:hanging="720"/>
            <w:jc w:val="both"/>
          </w:pPr>
        </w:pPrChange>
      </w:pPr>
      <w:ins w:id="3935" w:author="Komeili, Armeen" w:date="2018-04-23T16:56:00Z">
        <w:r>
          <w:rPr>
            <w:rFonts w:ascii="Book Antiqua" w:hAnsi="Book Antiqua"/>
            <w:sz w:val="24"/>
            <w:szCs w:val="24"/>
          </w:rPr>
          <w:t>B.</w:t>
        </w:r>
        <w:r>
          <w:rPr>
            <w:rFonts w:ascii="Book Antiqua" w:hAnsi="Book Antiqua"/>
            <w:sz w:val="24"/>
            <w:szCs w:val="24"/>
          </w:rPr>
          <w:tab/>
        </w:r>
      </w:ins>
      <w:ins w:id="3936" w:author="Keely, David" w:date="2018-03-05T16:33:00Z">
        <w:r w:rsidR="00EF41A4" w:rsidRPr="00C31B4E">
          <w:rPr>
            <w:rFonts w:ascii="Book Antiqua" w:hAnsi="Book Antiqua"/>
            <w:sz w:val="24"/>
            <w:szCs w:val="24"/>
            <w:rPrChange w:id="3937" w:author="Komeili, Armeen" w:date="2018-04-23T16:56:00Z">
              <w:rPr/>
            </w:rPrChange>
          </w:rPr>
          <w:t xml:space="preserve">The City shall permit decorative flags to be installed by the three geographic commercial villages on City poles and standards approved by the Director of Public Works, within the geographic boundaries of the commercial villages.  Except as permitted under this Policy, </w:t>
        </w:r>
        <w:del w:id="3938" w:author="Komeili, Armeen" w:date="2018-04-23T16:59:00Z">
          <w:r w:rsidR="00EF41A4" w:rsidRPr="00C31B4E" w:rsidDel="00C31B4E">
            <w:rPr>
              <w:rFonts w:ascii="Book Antiqua" w:hAnsi="Book Antiqua"/>
              <w:sz w:val="24"/>
              <w:szCs w:val="24"/>
              <w:rPrChange w:id="3939" w:author="Komeili, Armeen" w:date="2018-04-23T16:56:00Z">
                <w:rPr/>
              </w:rPrChange>
            </w:rPr>
            <w:delText xml:space="preserve">the </w:delText>
          </w:r>
        </w:del>
        <w:r w:rsidR="00EF41A4" w:rsidRPr="00C31B4E">
          <w:rPr>
            <w:rFonts w:ascii="Book Antiqua" w:hAnsi="Book Antiqua"/>
            <w:sz w:val="24"/>
            <w:szCs w:val="24"/>
            <w:rPrChange w:id="3940" w:author="Komeili, Armeen" w:date="2018-04-23T16:56:00Z">
              <w:rPr/>
            </w:rPrChange>
          </w:rPr>
          <w:t xml:space="preserve">Newport Beach Municipal Code Chapter 20.42, and Council Policies L-16 (Temporary Banners Extending Over the Public Right-of-Way), </w:t>
        </w:r>
      </w:ins>
      <w:ins w:id="3941" w:author="Komeili, Armeen" w:date="2018-04-25T13:50:00Z">
        <w:r w:rsidR="00784717">
          <w:rPr>
            <w:rFonts w:ascii="Book Antiqua" w:hAnsi="Book Antiqua"/>
            <w:sz w:val="24"/>
            <w:szCs w:val="24"/>
          </w:rPr>
          <w:t xml:space="preserve">or any successor statutes or policies, </w:t>
        </w:r>
      </w:ins>
      <w:ins w:id="3942" w:author="Keely, David" w:date="2018-03-05T16:33:00Z">
        <w:r w:rsidR="00EF41A4" w:rsidRPr="00C31B4E">
          <w:rPr>
            <w:rFonts w:ascii="Book Antiqua" w:hAnsi="Book Antiqua"/>
            <w:sz w:val="24"/>
            <w:szCs w:val="24"/>
            <w:rPrChange w:id="3943" w:author="Komeili, Armeen" w:date="2018-04-23T16:56:00Z">
              <w:rPr/>
            </w:rPrChange>
          </w:rPr>
          <w:t>no decorative flags shall be installed within or over the public right-of-way in other geographic areas of the City.</w:t>
        </w:r>
      </w:ins>
    </w:p>
    <w:p w14:paraId="1D8BB38C" w14:textId="77777777" w:rsidR="00EF41A4" w:rsidRPr="00A47C17" w:rsidRDefault="00EF41A4" w:rsidP="006D4A75">
      <w:pPr>
        <w:ind w:hanging="720"/>
        <w:jc w:val="both"/>
        <w:rPr>
          <w:ins w:id="3944" w:author="Keely, David" w:date="2018-03-05T16:33:00Z"/>
          <w:rFonts w:ascii="Book Antiqua" w:hAnsi="Book Antiqua"/>
          <w:sz w:val="24"/>
          <w:szCs w:val="24"/>
        </w:rPr>
      </w:pPr>
    </w:p>
    <w:p w14:paraId="1373CFB7" w14:textId="214AAFFB" w:rsidR="00EF41A4" w:rsidRPr="00C31B4E" w:rsidRDefault="00C31B4E">
      <w:pPr>
        <w:jc w:val="both"/>
        <w:rPr>
          <w:ins w:id="3945" w:author="Keely, David" w:date="2018-03-05T16:33:00Z"/>
          <w:rFonts w:ascii="Book Antiqua" w:hAnsi="Book Antiqua"/>
          <w:sz w:val="24"/>
          <w:szCs w:val="24"/>
          <w:rPrChange w:id="3946" w:author="Komeili, Armeen" w:date="2018-04-23T16:56:00Z">
            <w:rPr>
              <w:ins w:id="3947" w:author="Keely, David" w:date="2018-03-05T16:33:00Z"/>
            </w:rPr>
          </w:rPrChange>
        </w:rPr>
        <w:pPrChange w:id="3948" w:author="Komeili, Armeen" w:date="2018-04-23T16:57:00Z">
          <w:pPr>
            <w:pStyle w:val="ListParagraph"/>
            <w:numPr>
              <w:numId w:val="10"/>
            </w:numPr>
            <w:spacing w:after="0"/>
            <w:ind w:hanging="720"/>
            <w:jc w:val="both"/>
          </w:pPr>
        </w:pPrChange>
      </w:pPr>
      <w:ins w:id="3949" w:author="Komeili, Armeen" w:date="2018-04-23T16:57:00Z">
        <w:r>
          <w:rPr>
            <w:rFonts w:ascii="Book Antiqua" w:hAnsi="Book Antiqua"/>
            <w:sz w:val="24"/>
            <w:szCs w:val="24"/>
          </w:rPr>
          <w:lastRenderedPageBreak/>
          <w:t>C.</w:t>
        </w:r>
        <w:r>
          <w:rPr>
            <w:rFonts w:ascii="Book Antiqua" w:hAnsi="Book Antiqua"/>
            <w:sz w:val="24"/>
            <w:szCs w:val="24"/>
          </w:rPr>
          <w:tab/>
        </w:r>
      </w:ins>
      <w:ins w:id="3950" w:author="Keely, David" w:date="2018-03-05T16:33:00Z">
        <w:r w:rsidR="00EF41A4" w:rsidRPr="00C31B4E">
          <w:rPr>
            <w:rFonts w:ascii="Book Antiqua" w:hAnsi="Book Antiqua"/>
            <w:sz w:val="24"/>
            <w:szCs w:val="24"/>
            <w:rPrChange w:id="3951" w:author="Komeili, Armeen" w:date="2018-04-23T16:56:00Z">
              <w:rPr/>
            </w:rPrChange>
          </w:rPr>
          <w:t xml:space="preserve">All flags permitted under this Policy shall be decorative in nature and shall not contain any text with the exception of geographical community designations. (ex:  Balboa Island, Balboa Village, etc.)  Commercial messages, noncommercial messages, or messages of any kind, including but not limited to logos and symbols associated with known religious, political, commercial, and/or nonprofit entities shall not be allowed.  National flags of any nation shall be permitted.  </w:t>
        </w:r>
      </w:ins>
    </w:p>
    <w:p w14:paraId="5CF44864" w14:textId="77777777" w:rsidR="00EF41A4" w:rsidRPr="009C7C3B" w:rsidRDefault="00EF41A4" w:rsidP="006D4A75">
      <w:pPr>
        <w:pStyle w:val="ListParagraph"/>
        <w:ind w:hanging="720"/>
        <w:jc w:val="both"/>
        <w:rPr>
          <w:ins w:id="3952" w:author="Keely, David" w:date="2018-03-05T16:33:00Z"/>
          <w:rFonts w:ascii="Book Antiqua" w:hAnsi="Book Antiqua"/>
          <w:sz w:val="24"/>
          <w:szCs w:val="24"/>
        </w:rPr>
      </w:pPr>
    </w:p>
    <w:p w14:paraId="228A04EA" w14:textId="6576DFCC" w:rsidR="00EF41A4" w:rsidRPr="00C31B4E" w:rsidRDefault="00C31B4E">
      <w:pPr>
        <w:spacing w:line="0" w:lineRule="atLeast"/>
        <w:jc w:val="both"/>
        <w:rPr>
          <w:ins w:id="3953" w:author="Keely, David" w:date="2018-03-05T16:33:00Z"/>
          <w:rFonts w:ascii="Book Antiqua" w:hAnsi="Book Antiqua"/>
          <w:sz w:val="24"/>
          <w:szCs w:val="24"/>
          <w:rPrChange w:id="3954" w:author="Komeili, Armeen" w:date="2018-04-23T16:56:00Z">
            <w:rPr>
              <w:ins w:id="3955" w:author="Keely, David" w:date="2018-03-05T16:33:00Z"/>
            </w:rPr>
          </w:rPrChange>
        </w:rPr>
        <w:pPrChange w:id="3956" w:author="Komeili, Armeen" w:date="2018-04-23T17:02:00Z">
          <w:pPr>
            <w:pStyle w:val="ListParagraph"/>
            <w:numPr>
              <w:numId w:val="10"/>
            </w:numPr>
            <w:spacing w:after="0"/>
            <w:ind w:hanging="720"/>
            <w:jc w:val="both"/>
          </w:pPr>
        </w:pPrChange>
      </w:pPr>
      <w:ins w:id="3957" w:author="Komeili, Armeen" w:date="2018-04-23T16:57:00Z">
        <w:r>
          <w:rPr>
            <w:rFonts w:ascii="Book Antiqua" w:hAnsi="Book Antiqua"/>
            <w:sz w:val="24"/>
            <w:szCs w:val="24"/>
          </w:rPr>
          <w:t>D.</w:t>
        </w:r>
        <w:r>
          <w:rPr>
            <w:rFonts w:ascii="Book Antiqua" w:hAnsi="Book Antiqua"/>
            <w:sz w:val="24"/>
            <w:szCs w:val="24"/>
          </w:rPr>
          <w:tab/>
        </w:r>
      </w:ins>
      <w:ins w:id="3958" w:author="Keely, David" w:date="2018-03-05T16:33:00Z">
        <w:r w:rsidR="00EF41A4" w:rsidRPr="00C31B4E">
          <w:rPr>
            <w:rFonts w:ascii="Book Antiqua" w:hAnsi="Book Antiqua"/>
            <w:sz w:val="24"/>
            <w:szCs w:val="24"/>
            <w:rPrChange w:id="3959" w:author="Komeili, Armeen" w:date="2018-04-23T16:56:00Z">
              <w:rPr/>
            </w:rPrChange>
          </w:rPr>
          <w:t xml:space="preserve">No person shall install, maintain or remove flags on City poles, standards or other fixtures within the geographic boundaries of the commercial village areas without first obtaining an encroachment permit and agreement from the Public Works Department.  The permit/agreement shall be valid for a period of one </w:t>
        </w:r>
      </w:ins>
      <w:ins w:id="3960" w:author="Komeili, Armeen" w:date="2018-04-23T17:02:00Z">
        <w:r>
          <w:rPr>
            <w:rFonts w:ascii="Book Antiqua" w:hAnsi="Book Antiqua"/>
            <w:sz w:val="24"/>
            <w:szCs w:val="24"/>
          </w:rPr>
          <w:t xml:space="preserve">(1) </w:t>
        </w:r>
      </w:ins>
      <w:ins w:id="3961" w:author="Keely, David" w:date="2018-03-05T16:33:00Z">
        <w:r w:rsidR="00EF41A4" w:rsidRPr="00C31B4E">
          <w:rPr>
            <w:rFonts w:ascii="Book Antiqua" w:hAnsi="Book Antiqua"/>
            <w:sz w:val="24"/>
            <w:szCs w:val="24"/>
            <w:rPrChange w:id="3962" w:author="Komeili, Armeen" w:date="2018-04-23T16:56:00Z">
              <w:rPr/>
            </w:rPrChange>
          </w:rPr>
          <w:t xml:space="preserve">year and </w:t>
        </w:r>
        <w:del w:id="3963" w:author="Komeili, Armeen" w:date="2018-04-25T10:53:00Z">
          <w:r w:rsidR="00EF41A4" w:rsidRPr="00C31B4E" w:rsidDel="00556297">
            <w:rPr>
              <w:rFonts w:ascii="Book Antiqua" w:hAnsi="Book Antiqua"/>
              <w:sz w:val="24"/>
              <w:szCs w:val="24"/>
              <w:rPrChange w:id="3964" w:author="Komeili, Armeen" w:date="2018-04-23T16:56:00Z">
                <w:rPr/>
              </w:rPrChange>
            </w:rPr>
            <w:delText>will</w:delText>
          </w:r>
        </w:del>
      </w:ins>
      <w:ins w:id="3965" w:author="Komeili, Armeen" w:date="2018-04-25T10:53:00Z">
        <w:r w:rsidR="00556297">
          <w:rPr>
            <w:rFonts w:ascii="Book Antiqua" w:hAnsi="Book Antiqua"/>
            <w:sz w:val="24"/>
            <w:szCs w:val="24"/>
          </w:rPr>
          <w:t>shall</w:t>
        </w:r>
      </w:ins>
      <w:ins w:id="3966" w:author="Keely, David" w:date="2018-03-05T16:33:00Z">
        <w:r w:rsidR="00EF41A4" w:rsidRPr="00C31B4E">
          <w:rPr>
            <w:rFonts w:ascii="Book Antiqua" w:hAnsi="Book Antiqua"/>
            <w:sz w:val="24"/>
            <w:szCs w:val="24"/>
            <w:rPrChange w:id="3967" w:author="Komeili, Armeen" w:date="2018-04-23T16:56:00Z">
              <w:rPr/>
            </w:rPrChange>
          </w:rPr>
          <w:t xml:space="preserve"> be renewable annually.  </w:t>
        </w:r>
      </w:ins>
    </w:p>
    <w:p w14:paraId="23EB3DA8" w14:textId="77777777" w:rsidR="00EF41A4" w:rsidRPr="009C7C3B" w:rsidRDefault="00EF41A4">
      <w:pPr>
        <w:pStyle w:val="ListParagraph"/>
        <w:spacing w:after="0" w:line="0" w:lineRule="atLeast"/>
        <w:jc w:val="both"/>
        <w:rPr>
          <w:ins w:id="3968" w:author="Keely, David" w:date="2018-03-05T16:33:00Z"/>
          <w:rFonts w:ascii="Book Antiqua" w:hAnsi="Book Antiqua"/>
          <w:sz w:val="24"/>
          <w:szCs w:val="24"/>
        </w:rPr>
        <w:pPrChange w:id="3969" w:author="Komeili, Armeen" w:date="2018-04-23T17:02:00Z">
          <w:pPr>
            <w:pStyle w:val="ListParagraph"/>
            <w:jc w:val="both"/>
          </w:pPr>
        </w:pPrChange>
      </w:pPr>
    </w:p>
    <w:p w14:paraId="12A915CC" w14:textId="77777777" w:rsidR="00EF41A4" w:rsidRPr="009C7C3B" w:rsidRDefault="00EF41A4">
      <w:pPr>
        <w:pStyle w:val="ListParagraph"/>
        <w:numPr>
          <w:ilvl w:val="1"/>
          <w:numId w:val="10"/>
        </w:numPr>
        <w:spacing w:after="0" w:line="0" w:lineRule="atLeast"/>
        <w:ind w:hanging="720"/>
        <w:jc w:val="both"/>
        <w:rPr>
          <w:ins w:id="3970" w:author="Keely, David" w:date="2018-03-05T16:33:00Z"/>
          <w:rFonts w:ascii="Book Antiqua" w:hAnsi="Book Antiqua"/>
          <w:sz w:val="24"/>
          <w:szCs w:val="24"/>
        </w:rPr>
        <w:pPrChange w:id="3971" w:author="Komeili, Armeen" w:date="2018-04-23T17:02:00Z">
          <w:pPr>
            <w:pStyle w:val="ListParagraph"/>
            <w:numPr>
              <w:ilvl w:val="1"/>
              <w:numId w:val="10"/>
            </w:numPr>
            <w:spacing w:after="0"/>
            <w:ind w:left="1440" w:hanging="720"/>
            <w:jc w:val="both"/>
          </w:pPr>
        </w:pPrChange>
      </w:pPr>
      <w:ins w:id="3972" w:author="Keely, David" w:date="2018-03-05T16:33:00Z">
        <w:r w:rsidRPr="009C7C3B">
          <w:rPr>
            <w:rFonts w:ascii="Book Antiqua" w:hAnsi="Book Antiqua"/>
            <w:sz w:val="24"/>
            <w:szCs w:val="24"/>
          </w:rPr>
          <w:t xml:space="preserve">Applications for an annual flag permit in a </w:t>
        </w:r>
        <w:r>
          <w:rPr>
            <w:rFonts w:ascii="Book Antiqua" w:hAnsi="Book Antiqua"/>
            <w:sz w:val="24"/>
            <w:szCs w:val="24"/>
          </w:rPr>
          <w:t>commercial village</w:t>
        </w:r>
        <w:r w:rsidRPr="009C7C3B">
          <w:rPr>
            <w:rFonts w:ascii="Book Antiqua" w:hAnsi="Book Antiqua"/>
            <w:sz w:val="24"/>
            <w:szCs w:val="24"/>
          </w:rPr>
          <w:t xml:space="preserve"> geographical area shall be submitted to the Public Works Department on a form supplied by the City.  With its application for each annual permit, the Permittee shall include proposed locations, designs, materials, specifications and dimensions for all flags it intends to display with its application for the permit/agreement.</w:t>
        </w:r>
      </w:ins>
    </w:p>
    <w:p w14:paraId="7BB5FCB0" w14:textId="77777777" w:rsidR="00EF41A4" w:rsidRPr="009C7C3B" w:rsidRDefault="00EF41A4">
      <w:pPr>
        <w:pStyle w:val="ListParagraph"/>
        <w:spacing w:after="0" w:line="0" w:lineRule="atLeast"/>
        <w:ind w:left="1440" w:hanging="720"/>
        <w:jc w:val="both"/>
        <w:rPr>
          <w:ins w:id="3973" w:author="Keely, David" w:date="2018-03-05T16:33:00Z"/>
          <w:rFonts w:ascii="Book Antiqua" w:hAnsi="Book Antiqua"/>
          <w:sz w:val="24"/>
          <w:szCs w:val="24"/>
        </w:rPr>
        <w:pPrChange w:id="3974" w:author="Komeili, Armeen" w:date="2018-04-23T17:02:00Z">
          <w:pPr>
            <w:pStyle w:val="ListParagraph"/>
            <w:spacing w:after="0"/>
            <w:ind w:left="1440" w:hanging="720"/>
            <w:jc w:val="both"/>
          </w:pPr>
        </w:pPrChange>
      </w:pPr>
    </w:p>
    <w:p w14:paraId="0FABD404" w14:textId="164963D3" w:rsidR="00EF41A4" w:rsidRPr="009C7C3B" w:rsidRDefault="00EF41A4">
      <w:pPr>
        <w:pStyle w:val="ListParagraph"/>
        <w:numPr>
          <w:ilvl w:val="1"/>
          <w:numId w:val="10"/>
        </w:numPr>
        <w:spacing w:after="0" w:line="0" w:lineRule="atLeast"/>
        <w:ind w:hanging="720"/>
        <w:jc w:val="both"/>
        <w:rPr>
          <w:ins w:id="3975" w:author="Keely, David" w:date="2018-03-05T16:33:00Z"/>
          <w:rFonts w:ascii="Book Antiqua" w:hAnsi="Book Antiqua"/>
          <w:sz w:val="24"/>
          <w:szCs w:val="24"/>
        </w:rPr>
        <w:pPrChange w:id="3976" w:author="Komeili, Armeen" w:date="2018-04-23T17:02:00Z">
          <w:pPr>
            <w:pStyle w:val="ListParagraph"/>
            <w:numPr>
              <w:ilvl w:val="1"/>
              <w:numId w:val="10"/>
            </w:numPr>
            <w:spacing w:after="0"/>
            <w:ind w:left="1440" w:hanging="720"/>
            <w:jc w:val="both"/>
          </w:pPr>
        </w:pPrChange>
      </w:pPr>
      <w:ins w:id="3977" w:author="Keely, David" w:date="2018-03-05T16:33:00Z">
        <w:r w:rsidRPr="009C7C3B">
          <w:rPr>
            <w:rFonts w:ascii="Book Antiqua" w:hAnsi="Book Antiqua"/>
            <w:sz w:val="24"/>
            <w:szCs w:val="24"/>
          </w:rPr>
          <w:t xml:space="preserve">The Public Works Director </w:t>
        </w:r>
        <w:del w:id="3978" w:author="Komeili, Armeen" w:date="2018-04-25T10:53:00Z">
          <w:r w:rsidRPr="009C7C3B" w:rsidDel="00556297">
            <w:rPr>
              <w:rFonts w:ascii="Book Antiqua" w:hAnsi="Book Antiqua"/>
              <w:sz w:val="24"/>
              <w:szCs w:val="24"/>
            </w:rPr>
            <w:delText>will</w:delText>
          </w:r>
        </w:del>
      </w:ins>
      <w:ins w:id="3979" w:author="Komeili, Armeen" w:date="2018-04-25T10:53:00Z">
        <w:r w:rsidR="00556297">
          <w:rPr>
            <w:rFonts w:ascii="Book Antiqua" w:hAnsi="Book Antiqua"/>
            <w:sz w:val="24"/>
            <w:szCs w:val="24"/>
          </w:rPr>
          <w:t>shall</w:t>
        </w:r>
      </w:ins>
      <w:ins w:id="3980" w:author="Keely, David" w:date="2018-03-05T16:33:00Z">
        <w:r w:rsidRPr="009C7C3B">
          <w:rPr>
            <w:rFonts w:ascii="Book Antiqua" w:hAnsi="Book Antiqua"/>
            <w:sz w:val="24"/>
            <w:szCs w:val="24"/>
          </w:rPr>
          <w:t xml:space="preserve"> review each application for consistency with Department standards, including but not limited to dimensions, materials, location, type of installation, and wind load considerations.  The Public Works Director shall approve or deny the application within </w:t>
        </w:r>
      </w:ins>
      <w:ins w:id="3981" w:author="Komeili, Armeen" w:date="2018-04-23T17:02:00Z">
        <w:r w:rsidR="00471791">
          <w:rPr>
            <w:rFonts w:ascii="Book Antiqua" w:hAnsi="Book Antiqua"/>
            <w:sz w:val="24"/>
            <w:szCs w:val="24"/>
          </w:rPr>
          <w:t>ten (</w:t>
        </w:r>
      </w:ins>
      <w:ins w:id="3982" w:author="Keely, David" w:date="2018-03-05T16:33:00Z">
        <w:r w:rsidRPr="009C7C3B">
          <w:rPr>
            <w:rFonts w:ascii="Book Antiqua" w:hAnsi="Book Antiqua"/>
            <w:sz w:val="24"/>
            <w:szCs w:val="24"/>
          </w:rPr>
          <w:t>10</w:t>
        </w:r>
      </w:ins>
      <w:ins w:id="3983" w:author="Komeili, Armeen" w:date="2018-04-23T17:03:00Z">
        <w:r w:rsidR="00471791">
          <w:rPr>
            <w:rFonts w:ascii="Book Antiqua" w:hAnsi="Book Antiqua"/>
            <w:sz w:val="24"/>
            <w:szCs w:val="24"/>
          </w:rPr>
          <w:t>)</w:t>
        </w:r>
      </w:ins>
      <w:ins w:id="3984" w:author="Keely, David" w:date="2018-03-05T16:33:00Z">
        <w:r w:rsidRPr="009C7C3B">
          <w:rPr>
            <w:rFonts w:ascii="Book Antiqua" w:hAnsi="Book Antiqua"/>
            <w:sz w:val="24"/>
            <w:szCs w:val="24"/>
          </w:rPr>
          <w:t xml:space="preserve"> business days from the date the Director deems the application complete.</w:t>
        </w:r>
      </w:ins>
    </w:p>
    <w:p w14:paraId="4DF15C78" w14:textId="77777777" w:rsidR="00EF41A4" w:rsidRPr="009C7C3B" w:rsidRDefault="00EF41A4">
      <w:pPr>
        <w:pStyle w:val="ListParagraph"/>
        <w:spacing w:after="0" w:line="0" w:lineRule="atLeast"/>
        <w:ind w:left="1440" w:hanging="720"/>
        <w:jc w:val="both"/>
        <w:rPr>
          <w:ins w:id="3985" w:author="Keely, David" w:date="2018-03-05T16:33:00Z"/>
          <w:rFonts w:ascii="Book Antiqua" w:hAnsi="Book Antiqua"/>
          <w:sz w:val="24"/>
          <w:szCs w:val="24"/>
        </w:rPr>
        <w:pPrChange w:id="3986" w:author="Komeili, Armeen" w:date="2018-04-23T17:02:00Z">
          <w:pPr>
            <w:pStyle w:val="ListParagraph"/>
            <w:spacing w:after="0"/>
            <w:ind w:left="1440" w:hanging="720"/>
            <w:jc w:val="both"/>
          </w:pPr>
        </w:pPrChange>
      </w:pPr>
    </w:p>
    <w:p w14:paraId="3F753838" w14:textId="77777777" w:rsidR="00EF41A4" w:rsidRPr="009C7C3B" w:rsidRDefault="00EF41A4">
      <w:pPr>
        <w:pStyle w:val="ListParagraph"/>
        <w:numPr>
          <w:ilvl w:val="1"/>
          <w:numId w:val="10"/>
        </w:numPr>
        <w:spacing w:after="0" w:line="0" w:lineRule="atLeast"/>
        <w:ind w:hanging="720"/>
        <w:jc w:val="both"/>
        <w:rPr>
          <w:ins w:id="3987" w:author="Keely, David" w:date="2018-03-05T16:33:00Z"/>
          <w:rFonts w:ascii="Book Antiqua" w:hAnsi="Book Antiqua"/>
          <w:sz w:val="24"/>
          <w:szCs w:val="24"/>
        </w:rPr>
        <w:pPrChange w:id="3988" w:author="Komeili, Armeen" w:date="2018-04-23T17:02:00Z">
          <w:pPr>
            <w:pStyle w:val="ListParagraph"/>
            <w:numPr>
              <w:ilvl w:val="1"/>
              <w:numId w:val="10"/>
            </w:numPr>
            <w:spacing w:after="0"/>
            <w:ind w:left="1440" w:hanging="720"/>
            <w:jc w:val="both"/>
          </w:pPr>
        </w:pPrChange>
      </w:pPr>
      <w:ins w:id="3989" w:author="Keely, David" w:date="2018-03-05T16:33:00Z">
        <w:r w:rsidRPr="009C7C3B">
          <w:rPr>
            <w:rFonts w:ascii="Book Antiqua" w:hAnsi="Book Antiqua"/>
            <w:sz w:val="24"/>
            <w:szCs w:val="24"/>
          </w:rPr>
          <w:t>All flags displayed under the annual permit/agreement shall be consistent with the specifications and other information included with the permit/agreement application.  No change or deviation in location, design, material, specification or other information submitted to and approved by the Public Works Director shall be permitted under the annual permit/agreement unless first approved in writing by the Public Works Director.</w:t>
        </w:r>
      </w:ins>
    </w:p>
    <w:p w14:paraId="0EFA80E8" w14:textId="77777777" w:rsidR="00EF41A4" w:rsidRPr="009C7C3B" w:rsidRDefault="00EF41A4">
      <w:pPr>
        <w:pStyle w:val="ListParagraph"/>
        <w:spacing w:after="0" w:line="0" w:lineRule="atLeast"/>
        <w:ind w:left="1440" w:hanging="720"/>
        <w:jc w:val="both"/>
        <w:rPr>
          <w:ins w:id="3990" w:author="Keely, David" w:date="2018-03-05T16:33:00Z"/>
          <w:rFonts w:ascii="Book Antiqua" w:hAnsi="Book Antiqua"/>
          <w:sz w:val="24"/>
          <w:szCs w:val="24"/>
        </w:rPr>
        <w:pPrChange w:id="3991" w:author="Komeili, Armeen" w:date="2018-04-23T17:02:00Z">
          <w:pPr>
            <w:pStyle w:val="ListParagraph"/>
            <w:spacing w:after="0"/>
            <w:ind w:left="1440" w:hanging="720"/>
            <w:jc w:val="both"/>
          </w:pPr>
        </w:pPrChange>
      </w:pPr>
    </w:p>
    <w:p w14:paraId="3B2FFF7A" w14:textId="77777777" w:rsidR="00EF41A4" w:rsidRPr="009C7C3B" w:rsidRDefault="00EF41A4">
      <w:pPr>
        <w:pStyle w:val="ListParagraph"/>
        <w:numPr>
          <w:ilvl w:val="1"/>
          <w:numId w:val="10"/>
        </w:numPr>
        <w:spacing w:after="0" w:line="0" w:lineRule="atLeast"/>
        <w:ind w:hanging="720"/>
        <w:jc w:val="both"/>
        <w:rPr>
          <w:ins w:id="3992" w:author="Keely, David" w:date="2018-03-05T16:33:00Z"/>
          <w:rFonts w:ascii="Book Antiqua" w:hAnsi="Book Antiqua"/>
          <w:sz w:val="24"/>
          <w:szCs w:val="24"/>
        </w:rPr>
        <w:pPrChange w:id="3993" w:author="Komeili, Armeen" w:date="2018-04-23T17:02:00Z">
          <w:pPr>
            <w:pStyle w:val="ListParagraph"/>
            <w:numPr>
              <w:ilvl w:val="1"/>
              <w:numId w:val="10"/>
            </w:numPr>
            <w:spacing w:after="0"/>
            <w:ind w:left="1440" w:hanging="720"/>
            <w:jc w:val="both"/>
          </w:pPr>
        </w:pPrChange>
      </w:pPr>
      <w:ins w:id="3994" w:author="Keely, David" w:date="2018-03-05T16:33:00Z">
        <w:r w:rsidRPr="009C7C3B">
          <w:rPr>
            <w:rFonts w:ascii="Book Antiqua" w:hAnsi="Book Antiqua"/>
            <w:sz w:val="24"/>
            <w:szCs w:val="24"/>
          </w:rPr>
          <w:t>Flags shall not encroach on or above any portion of a right</w:t>
        </w:r>
        <w:r>
          <w:rPr>
            <w:rFonts w:ascii="Book Antiqua" w:hAnsi="Book Antiqua"/>
            <w:sz w:val="24"/>
            <w:szCs w:val="24"/>
          </w:rPr>
          <w:t>-</w:t>
        </w:r>
        <w:r w:rsidRPr="009C7C3B">
          <w:rPr>
            <w:rFonts w:ascii="Book Antiqua" w:hAnsi="Book Antiqua"/>
            <w:sz w:val="24"/>
            <w:szCs w:val="24"/>
          </w:rPr>
          <w:t>of</w:t>
        </w:r>
        <w:r>
          <w:rPr>
            <w:rFonts w:ascii="Book Antiqua" w:hAnsi="Book Antiqua"/>
            <w:sz w:val="24"/>
            <w:szCs w:val="24"/>
          </w:rPr>
          <w:t>-</w:t>
        </w:r>
        <w:r w:rsidRPr="009C7C3B">
          <w:rPr>
            <w:rFonts w:ascii="Book Antiqua" w:hAnsi="Book Antiqua"/>
            <w:sz w:val="24"/>
            <w:szCs w:val="24"/>
          </w:rPr>
          <w:t>way utilized by motor vehicles.</w:t>
        </w:r>
      </w:ins>
    </w:p>
    <w:p w14:paraId="3B68B1D4" w14:textId="77777777" w:rsidR="00EF41A4" w:rsidRPr="009C7C3B" w:rsidRDefault="00EF41A4">
      <w:pPr>
        <w:pStyle w:val="ListParagraph"/>
        <w:spacing w:after="0" w:line="0" w:lineRule="atLeast"/>
        <w:ind w:left="0" w:hanging="720"/>
        <w:jc w:val="both"/>
        <w:rPr>
          <w:ins w:id="3995" w:author="Keely, David" w:date="2018-03-05T16:33:00Z"/>
          <w:rFonts w:ascii="Book Antiqua" w:hAnsi="Book Antiqua"/>
          <w:sz w:val="24"/>
          <w:szCs w:val="24"/>
        </w:rPr>
        <w:pPrChange w:id="3996" w:author="Komeili, Armeen" w:date="2018-04-23T17:02:00Z">
          <w:pPr>
            <w:pStyle w:val="ListParagraph"/>
            <w:spacing w:after="0"/>
            <w:ind w:left="0" w:hanging="720"/>
            <w:jc w:val="both"/>
          </w:pPr>
        </w:pPrChange>
      </w:pPr>
    </w:p>
    <w:p w14:paraId="3A7AE8EF" w14:textId="52264239" w:rsidR="00EF41A4" w:rsidRPr="009C7C3B" w:rsidRDefault="00EF41A4">
      <w:pPr>
        <w:pStyle w:val="PlainText"/>
        <w:numPr>
          <w:ilvl w:val="1"/>
          <w:numId w:val="10"/>
        </w:numPr>
        <w:spacing w:line="0" w:lineRule="atLeast"/>
        <w:ind w:hanging="720"/>
        <w:jc w:val="both"/>
        <w:rPr>
          <w:ins w:id="3997" w:author="Keely, David" w:date="2018-03-05T16:33:00Z"/>
          <w:rFonts w:ascii="Book Antiqua" w:hAnsi="Book Antiqua"/>
          <w:sz w:val="24"/>
          <w:szCs w:val="24"/>
        </w:rPr>
        <w:pPrChange w:id="3998" w:author="Komeili, Armeen" w:date="2018-04-23T17:02:00Z">
          <w:pPr>
            <w:pStyle w:val="PlainText"/>
            <w:numPr>
              <w:ilvl w:val="1"/>
              <w:numId w:val="10"/>
            </w:numPr>
            <w:ind w:left="1440" w:hanging="720"/>
            <w:jc w:val="both"/>
          </w:pPr>
        </w:pPrChange>
      </w:pPr>
      <w:ins w:id="3999" w:author="Keely, David" w:date="2018-03-05T16:33:00Z">
        <w:r w:rsidRPr="009C7C3B">
          <w:rPr>
            <w:rFonts w:ascii="Book Antiqua" w:hAnsi="Book Antiqua"/>
            <w:sz w:val="24"/>
            <w:szCs w:val="24"/>
          </w:rPr>
          <w:t xml:space="preserve">No more than two </w:t>
        </w:r>
      </w:ins>
      <w:ins w:id="4000" w:author="Komeili, Armeen" w:date="2018-04-23T17:03:00Z">
        <w:r w:rsidR="00471791">
          <w:rPr>
            <w:rFonts w:ascii="Book Antiqua" w:hAnsi="Book Antiqua"/>
            <w:sz w:val="24"/>
            <w:szCs w:val="24"/>
          </w:rPr>
          <w:t xml:space="preserve">(2) </w:t>
        </w:r>
      </w:ins>
      <w:ins w:id="4001" w:author="Keely, David" w:date="2018-03-05T16:33:00Z">
        <w:r w:rsidRPr="009C7C3B">
          <w:rPr>
            <w:rFonts w:ascii="Book Antiqua" w:hAnsi="Book Antiqua"/>
            <w:sz w:val="24"/>
            <w:szCs w:val="24"/>
          </w:rPr>
          <w:t xml:space="preserve">flags may be installed on any City pole or standard at any time.  With the approval of the Public Works Director, up to two </w:t>
        </w:r>
      </w:ins>
      <w:ins w:id="4002" w:author="Komeili, Armeen" w:date="2018-04-23T17:03:00Z">
        <w:r w:rsidR="00471791">
          <w:rPr>
            <w:rFonts w:ascii="Book Antiqua" w:hAnsi="Book Antiqua"/>
            <w:sz w:val="24"/>
            <w:szCs w:val="24"/>
          </w:rPr>
          <w:t xml:space="preserve">(2) </w:t>
        </w:r>
      </w:ins>
      <w:ins w:id="4003" w:author="Keely, David" w:date="2018-03-05T16:33:00Z">
        <w:r w:rsidRPr="009C7C3B">
          <w:rPr>
            <w:rFonts w:ascii="Book Antiqua" w:hAnsi="Book Antiqua"/>
            <w:sz w:val="24"/>
            <w:szCs w:val="24"/>
          </w:rPr>
          <w:t xml:space="preserve">flags may be permitted on a single pole.  If the Permittee requests a permit for more than one </w:t>
        </w:r>
      </w:ins>
      <w:ins w:id="4004" w:author="Komeili, Armeen" w:date="2018-04-23T17:03:00Z">
        <w:r w:rsidR="00471791">
          <w:rPr>
            <w:rFonts w:ascii="Book Antiqua" w:hAnsi="Book Antiqua"/>
            <w:sz w:val="24"/>
            <w:szCs w:val="24"/>
          </w:rPr>
          <w:t xml:space="preserve">(1) </w:t>
        </w:r>
      </w:ins>
      <w:ins w:id="4005" w:author="Keely, David" w:date="2018-03-05T16:33:00Z">
        <w:r w:rsidRPr="009C7C3B">
          <w:rPr>
            <w:rFonts w:ascii="Book Antiqua" w:hAnsi="Book Antiqua"/>
            <w:sz w:val="24"/>
            <w:szCs w:val="24"/>
          </w:rPr>
          <w:t xml:space="preserve">flag or banner on any single pole, only one </w:t>
        </w:r>
      </w:ins>
      <w:ins w:id="4006" w:author="Komeili, Armeen" w:date="2018-04-23T17:03:00Z">
        <w:r w:rsidR="00471791">
          <w:rPr>
            <w:rFonts w:ascii="Book Antiqua" w:hAnsi="Book Antiqua"/>
            <w:sz w:val="24"/>
            <w:szCs w:val="24"/>
          </w:rPr>
          <w:t xml:space="preserve">(1) </w:t>
        </w:r>
      </w:ins>
      <w:ins w:id="4007" w:author="Keely, David" w:date="2018-03-05T16:33:00Z">
        <w:r w:rsidRPr="009C7C3B">
          <w:rPr>
            <w:rFonts w:ascii="Book Antiqua" w:hAnsi="Book Antiqua"/>
            <w:sz w:val="24"/>
            <w:szCs w:val="24"/>
          </w:rPr>
          <w:t xml:space="preserve">of the flags or banners on the requested pole may contain text.  If a pole or </w:t>
        </w:r>
        <w:r w:rsidRPr="009C7C3B">
          <w:rPr>
            <w:rFonts w:ascii="Book Antiqua" w:hAnsi="Book Antiqua"/>
            <w:sz w:val="24"/>
            <w:szCs w:val="24"/>
          </w:rPr>
          <w:lastRenderedPageBreak/>
          <w:t xml:space="preserve">standard designated by the Public Works Director for flag display under this Policy is also one that is designated for temporary banner display under Council Policy L-16, and more than one </w:t>
        </w:r>
      </w:ins>
      <w:ins w:id="4008" w:author="Komeili, Armeen" w:date="2018-04-23T17:03:00Z">
        <w:r w:rsidR="00471791">
          <w:rPr>
            <w:rFonts w:ascii="Book Antiqua" w:hAnsi="Book Antiqua"/>
            <w:sz w:val="24"/>
            <w:szCs w:val="24"/>
          </w:rPr>
          <w:t xml:space="preserve">(1) </w:t>
        </w:r>
      </w:ins>
      <w:ins w:id="4009" w:author="Keely, David" w:date="2018-03-05T16:33:00Z">
        <w:r w:rsidRPr="009C7C3B">
          <w:rPr>
            <w:rFonts w:ascii="Book Antiqua" w:hAnsi="Book Antiqua"/>
            <w:sz w:val="24"/>
            <w:szCs w:val="24"/>
          </w:rPr>
          <w:t>Permittee or entity requests the use of the same pole or standard at the same time, the City may require temporary removal of some of the flags permitted under this Policy to allow other entities to install banners authorized under City policies.</w:t>
        </w:r>
      </w:ins>
    </w:p>
    <w:p w14:paraId="1846E747" w14:textId="77777777" w:rsidR="00EF41A4" w:rsidRPr="009C7C3B" w:rsidRDefault="00EF41A4">
      <w:pPr>
        <w:pStyle w:val="ListParagraph"/>
        <w:spacing w:after="0" w:line="0" w:lineRule="atLeast"/>
        <w:ind w:hanging="720"/>
        <w:jc w:val="both"/>
        <w:rPr>
          <w:ins w:id="4010" w:author="Keely, David" w:date="2018-03-05T16:33:00Z"/>
          <w:rFonts w:ascii="Book Antiqua" w:hAnsi="Book Antiqua"/>
          <w:sz w:val="24"/>
          <w:szCs w:val="24"/>
        </w:rPr>
        <w:pPrChange w:id="4011" w:author="Komeili, Armeen" w:date="2018-04-23T17:02:00Z">
          <w:pPr>
            <w:pStyle w:val="ListParagraph"/>
            <w:ind w:hanging="720"/>
            <w:jc w:val="both"/>
          </w:pPr>
        </w:pPrChange>
      </w:pPr>
    </w:p>
    <w:p w14:paraId="73234916" w14:textId="32E0CA8F" w:rsidR="00EF41A4" w:rsidRPr="009C7C3B" w:rsidRDefault="00EF41A4">
      <w:pPr>
        <w:pStyle w:val="ListParagraph"/>
        <w:numPr>
          <w:ilvl w:val="1"/>
          <w:numId w:val="10"/>
        </w:numPr>
        <w:spacing w:after="0" w:line="0" w:lineRule="atLeast"/>
        <w:ind w:hanging="720"/>
        <w:jc w:val="both"/>
        <w:rPr>
          <w:ins w:id="4012" w:author="Keely, David" w:date="2018-03-05T16:33:00Z"/>
          <w:rFonts w:ascii="Book Antiqua" w:hAnsi="Book Antiqua"/>
          <w:sz w:val="24"/>
          <w:szCs w:val="24"/>
        </w:rPr>
        <w:pPrChange w:id="4013" w:author="Komeili, Armeen" w:date="2018-04-23T17:02:00Z">
          <w:pPr>
            <w:pStyle w:val="ListParagraph"/>
            <w:numPr>
              <w:ilvl w:val="1"/>
              <w:numId w:val="10"/>
            </w:numPr>
            <w:spacing w:after="0"/>
            <w:ind w:left="1440" w:hanging="720"/>
            <w:jc w:val="both"/>
          </w:pPr>
        </w:pPrChange>
      </w:pPr>
      <w:ins w:id="4014" w:author="Keely, David" w:date="2018-03-05T16:33:00Z">
        <w:r w:rsidRPr="009C7C3B">
          <w:rPr>
            <w:rFonts w:ascii="Book Antiqua" w:hAnsi="Book Antiqua"/>
            <w:sz w:val="24"/>
            <w:szCs w:val="24"/>
          </w:rPr>
          <w:t xml:space="preserve">The Permittee shall contact the </w:t>
        </w:r>
        <w:r>
          <w:rPr>
            <w:rFonts w:ascii="Book Antiqua" w:hAnsi="Book Antiqua"/>
            <w:sz w:val="24"/>
            <w:szCs w:val="24"/>
          </w:rPr>
          <w:t xml:space="preserve">Municipal Operations </w:t>
        </w:r>
        <w:r w:rsidRPr="009C7C3B">
          <w:rPr>
            <w:rFonts w:ascii="Book Antiqua" w:hAnsi="Book Antiqua"/>
            <w:sz w:val="24"/>
            <w:szCs w:val="24"/>
          </w:rPr>
          <w:t xml:space="preserve">Department of the City of Newport Beach at least </w:t>
        </w:r>
      </w:ins>
      <w:ins w:id="4015" w:author="Komeili, Armeen" w:date="2018-04-23T17:58:00Z">
        <w:r w:rsidR="000F0CE1">
          <w:rPr>
            <w:rFonts w:ascii="Book Antiqua" w:hAnsi="Book Antiqua"/>
            <w:sz w:val="24"/>
            <w:szCs w:val="24"/>
          </w:rPr>
          <w:t>forty-eight (</w:t>
        </w:r>
      </w:ins>
      <w:ins w:id="4016" w:author="Keely, David" w:date="2018-03-05T16:33:00Z">
        <w:r w:rsidRPr="009C7C3B">
          <w:rPr>
            <w:rFonts w:ascii="Book Antiqua" w:hAnsi="Book Antiqua"/>
            <w:sz w:val="24"/>
            <w:szCs w:val="24"/>
          </w:rPr>
          <w:t>48</w:t>
        </w:r>
      </w:ins>
      <w:ins w:id="4017" w:author="Komeili, Armeen" w:date="2018-04-23T17:58:00Z">
        <w:r w:rsidR="000F0CE1">
          <w:rPr>
            <w:rFonts w:ascii="Book Antiqua" w:hAnsi="Book Antiqua"/>
            <w:sz w:val="24"/>
            <w:szCs w:val="24"/>
          </w:rPr>
          <w:t>)</w:t>
        </w:r>
      </w:ins>
      <w:ins w:id="4018" w:author="Keely, David" w:date="2018-03-05T16:33:00Z">
        <w:r w:rsidRPr="009C7C3B">
          <w:rPr>
            <w:rFonts w:ascii="Book Antiqua" w:hAnsi="Book Antiqua"/>
            <w:sz w:val="24"/>
            <w:szCs w:val="24"/>
          </w:rPr>
          <w:t xml:space="preserve"> hours prior to the installation of any flag on streetlight poles pursuant to the annual permit/agreement.</w:t>
        </w:r>
      </w:ins>
    </w:p>
    <w:p w14:paraId="2BB7B6F9" w14:textId="77777777" w:rsidR="00EF41A4" w:rsidRPr="009C7C3B" w:rsidRDefault="00EF41A4">
      <w:pPr>
        <w:pStyle w:val="ListParagraph"/>
        <w:spacing w:after="0" w:line="0" w:lineRule="atLeast"/>
        <w:ind w:left="1440" w:hanging="720"/>
        <w:jc w:val="both"/>
        <w:rPr>
          <w:ins w:id="4019" w:author="Keely, David" w:date="2018-03-05T16:33:00Z"/>
          <w:rFonts w:ascii="Book Antiqua" w:hAnsi="Book Antiqua"/>
          <w:sz w:val="24"/>
          <w:szCs w:val="24"/>
        </w:rPr>
        <w:pPrChange w:id="4020" w:author="Komeili, Armeen" w:date="2018-04-23T17:02:00Z">
          <w:pPr>
            <w:pStyle w:val="ListParagraph"/>
            <w:spacing w:after="0"/>
            <w:ind w:left="1440" w:hanging="720"/>
            <w:jc w:val="both"/>
          </w:pPr>
        </w:pPrChange>
      </w:pPr>
    </w:p>
    <w:p w14:paraId="41F32A2D" w14:textId="77777777" w:rsidR="00EF41A4" w:rsidRPr="009C7C3B" w:rsidRDefault="00EF41A4">
      <w:pPr>
        <w:pStyle w:val="ListParagraph"/>
        <w:numPr>
          <w:ilvl w:val="1"/>
          <w:numId w:val="10"/>
        </w:numPr>
        <w:spacing w:after="0" w:line="0" w:lineRule="atLeast"/>
        <w:ind w:hanging="720"/>
        <w:jc w:val="both"/>
        <w:rPr>
          <w:ins w:id="4021" w:author="Keely, David" w:date="2018-03-05T16:33:00Z"/>
          <w:rFonts w:ascii="Book Antiqua" w:hAnsi="Book Antiqua"/>
          <w:sz w:val="24"/>
          <w:szCs w:val="24"/>
        </w:rPr>
        <w:pPrChange w:id="4022" w:author="Komeili, Armeen" w:date="2018-04-23T17:02:00Z">
          <w:pPr>
            <w:pStyle w:val="ListParagraph"/>
            <w:numPr>
              <w:ilvl w:val="1"/>
              <w:numId w:val="10"/>
            </w:numPr>
            <w:spacing w:after="0"/>
            <w:ind w:left="1440" w:hanging="720"/>
            <w:jc w:val="both"/>
          </w:pPr>
        </w:pPrChange>
      </w:pPr>
      <w:ins w:id="4023" w:author="Keely, David" w:date="2018-03-05T16:33:00Z">
        <w:r w:rsidRPr="009C7C3B">
          <w:rPr>
            <w:rFonts w:ascii="Book Antiqua" w:hAnsi="Book Antiqua"/>
            <w:sz w:val="24"/>
            <w:szCs w:val="24"/>
          </w:rPr>
          <w:t>The Permittee shall employ a licensed contractor for installation and removal of any flags installed under the annual permit.  The Permittee and any contractor employed by the Permittee shall agree to indemnify and hold harmless the City of Newport Beach.</w:t>
        </w:r>
      </w:ins>
    </w:p>
    <w:p w14:paraId="28A5D146" w14:textId="77777777" w:rsidR="00EF41A4" w:rsidRPr="009C7C3B" w:rsidRDefault="00EF41A4">
      <w:pPr>
        <w:pStyle w:val="ListParagraph"/>
        <w:spacing w:after="0" w:line="0" w:lineRule="atLeast"/>
        <w:ind w:left="1440" w:hanging="720"/>
        <w:jc w:val="both"/>
        <w:rPr>
          <w:ins w:id="4024" w:author="Keely, David" w:date="2018-03-05T16:33:00Z"/>
          <w:rFonts w:ascii="Book Antiqua" w:hAnsi="Book Antiqua"/>
          <w:sz w:val="24"/>
          <w:szCs w:val="24"/>
        </w:rPr>
        <w:pPrChange w:id="4025" w:author="Komeili, Armeen" w:date="2018-04-23T17:02:00Z">
          <w:pPr>
            <w:pStyle w:val="ListParagraph"/>
            <w:spacing w:after="0"/>
            <w:ind w:left="1440" w:hanging="720"/>
            <w:jc w:val="both"/>
          </w:pPr>
        </w:pPrChange>
      </w:pPr>
    </w:p>
    <w:p w14:paraId="7C5A247F" w14:textId="1EF16D35" w:rsidR="00EF41A4" w:rsidRPr="009C7C3B" w:rsidRDefault="00EF41A4">
      <w:pPr>
        <w:pStyle w:val="ListParagraph"/>
        <w:numPr>
          <w:ilvl w:val="1"/>
          <w:numId w:val="10"/>
        </w:numPr>
        <w:spacing w:after="0" w:line="0" w:lineRule="atLeast"/>
        <w:ind w:hanging="720"/>
        <w:jc w:val="both"/>
        <w:rPr>
          <w:ins w:id="4026" w:author="Keely, David" w:date="2018-03-05T16:33:00Z"/>
          <w:rFonts w:ascii="Book Antiqua" w:hAnsi="Book Antiqua"/>
          <w:sz w:val="24"/>
          <w:szCs w:val="24"/>
        </w:rPr>
        <w:pPrChange w:id="4027" w:author="Komeili, Armeen" w:date="2018-04-23T17:02:00Z">
          <w:pPr>
            <w:pStyle w:val="ListParagraph"/>
            <w:numPr>
              <w:ilvl w:val="1"/>
              <w:numId w:val="10"/>
            </w:numPr>
            <w:spacing w:after="0"/>
            <w:ind w:left="1440" w:hanging="720"/>
            <w:jc w:val="both"/>
          </w:pPr>
        </w:pPrChange>
      </w:pPr>
      <w:ins w:id="4028" w:author="Keely, David" w:date="2018-03-05T16:33:00Z">
        <w:r w:rsidRPr="009C7C3B">
          <w:rPr>
            <w:rFonts w:ascii="Book Antiqua" w:hAnsi="Book Antiqua"/>
            <w:sz w:val="24"/>
            <w:szCs w:val="24"/>
          </w:rPr>
          <w:t xml:space="preserve">The Public Works Director may impose a refundable security deposit to be applied to any damages and/or repairs to standards or poles not corrected by Permittee within </w:t>
        </w:r>
      </w:ins>
      <w:ins w:id="4029" w:author="Komeili, Armeen" w:date="2018-04-23T18:00:00Z">
        <w:r w:rsidR="00581F57">
          <w:rPr>
            <w:rFonts w:ascii="Book Antiqua" w:hAnsi="Book Antiqua"/>
            <w:sz w:val="24"/>
            <w:szCs w:val="24"/>
          </w:rPr>
          <w:t>fourteen</w:t>
        </w:r>
      </w:ins>
      <w:ins w:id="4030" w:author="Komeili, Armeen" w:date="2018-04-23T17:59:00Z">
        <w:r w:rsidR="00581F57">
          <w:rPr>
            <w:rFonts w:ascii="Book Antiqua" w:hAnsi="Book Antiqua"/>
            <w:sz w:val="24"/>
            <w:szCs w:val="24"/>
          </w:rPr>
          <w:t xml:space="preserve"> (</w:t>
        </w:r>
      </w:ins>
      <w:ins w:id="4031" w:author="Keely, David" w:date="2018-03-05T16:33:00Z">
        <w:r w:rsidRPr="009C7C3B">
          <w:rPr>
            <w:rFonts w:ascii="Book Antiqua" w:hAnsi="Book Antiqua"/>
            <w:sz w:val="24"/>
            <w:szCs w:val="24"/>
          </w:rPr>
          <w:t>14</w:t>
        </w:r>
      </w:ins>
      <w:ins w:id="4032" w:author="Komeili, Armeen" w:date="2018-04-23T18:00:00Z">
        <w:r w:rsidR="00581F57">
          <w:rPr>
            <w:rFonts w:ascii="Book Antiqua" w:hAnsi="Book Antiqua"/>
            <w:sz w:val="24"/>
            <w:szCs w:val="24"/>
          </w:rPr>
          <w:t>)</w:t>
        </w:r>
      </w:ins>
      <w:ins w:id="4033" w:author="Keely, David" w:date="2018-03-05T16:33:00Z">
        <w:r w:rsidRPr="009C7C3B">
          <w:rPr>
            <w:rFonts w:ascii="Book Antiqua" w:hAnsi="Book Antiqua"/>
            <w:sz w:val="24"/>
            <w:szCs w:val="24"/>
          </w:rPr>
          <w:t xml:space="preserve"> days of flag removal or any special service required by the City.</w:t>
        </w:r>
      </w:ins>
    </w:p>
    <w:p w14:paraId="29371393" w14:textId="77777777" w:rsidR="00EF41A4" w:rsidRPr="009C7C3B" w:rsidRDefault="00EF41A4">
      <w:pPr>
        <w:pStyle w:val="ListParagraph"/>
        <w:spacing w:after="0" w:line="0" w:lineRule="atLeast"/>
        <w:ind w:left="0" w:hanging="720"/>
        <w:jc w:val="both"/>
        <w:rPr>
          <w:ins w:id="4034" w:author="Keely, David" w:date="2018-03-05T16:33:00Z"/>
          <w:rFonts w:ascii="Book Antiqua" w:hAnsi="Book Antiqua"/>
          <w:sz w:val="24"/>
          <w:szCs w:val="24"/>
        </w:rPr>
        <w:pPrChange w:id="4035" w:author="Komeili, Armeen" w:date="2018-04-23T17:02:00Z">
          <w:pPr>
            <w:pStyle w:val="ListParagraph"/>
            <w:spacing w:after="0"/>
            <w:ind w:left="0" w:hanging="720"/>
            <w:jc w:val="both"/>
          </w:pPr>
        </w:pPrChange>
      </w:pPr>
    </w:p>
    <w:p w14:paraId="40F6B68F" w14:textId="77777777" w:rsidR="00EF41A4" w:rsidRPr="009C7C3B" w:rsidRDefault="00EF41A4">
      <w:pPr>
        <w:pStyle w:val="ListParagraph"/>
        <w:numPr>
          <w:ilvl w:val="1"/>
          <w:numId w:val="10"/>
        </w:numPr>
        <w:spacing w:after="0" w:line="0" w:lineRule="atLeast"/>
        <w:ind w:hanging="720"/>
        <w:jc w:val="both"/>
        <w:rPr>
          <w:ins w:id="4036" w:author="Keely, David" w:date="2018-03-05T16:33:00Z"/>
          <w:rFonts w:ascii="Book Antiqua" w:hAnsi="Book Antiqua"/>
          <w:sz w:val="24"/>
          <w:szCs w:val="24"/>
        </w:rPr>
        <w:pPrChange w:id="4037" w:author="Komeili, Armeen" w:date="2018-04-23T17:02:00Z">
          <w:pPr>
            <w:pStyle w:val="ListParagraph"/>
            <w:numPr>
              <w:ilvl w:val="1"/>
              <w:numId w:val="10"/>
            </w:numPr>
            <w:spacing w:after="0"/>
            <w:ind w:left="1440" w:hanging="720"/>
            <w:jc w:val="both"/>
          </w:pPr>
        </w:pPrChange>
      </w:pPr>
      <w:ins w:id="4038" w:author="Keely, David" w:date="2018-03-05T16:33:00Z">
        <w:r w:rsidRPr="009C7C3B">
          <w:rPr>
            <w:rFonts w:ascii="Book Antiqua" w:hAnsi="Book Antiqua"/>
            <w:sz w:val="24"/>
            <w:szCs w:val="24"/>
          </w:rPr>
          <w:t>The</w:t>
        </w:r>
        <w:r>
          <w:rPr>
            <w:rFonts w:ascii="Book Antiqua" w:hAnsi="Book Antiqua"/>
            <w:sz w:val="24"/>
            <w:szCs w:val="24"/>
          </w:rPr>
          <w:t xml:space="preserve"> entities applying for a permit</w:t>
        </w:r>
        <w:r w:rsidRPr="009C7C3B">
          <w:rPr>
            <w:rFonts w:ascii="Book Antiqua" w:hAnsi="Book Antiqua"/>
            <w:sz w:val="24"/>
            <w:szCs w:val="24"/>
          </w:rPr>
          <w:t xml:space="preserve"> shall be responsible for the installation, maintenance and removal of flags permitted under this Policy </w:t>
        </w:r>
        <w:r>
          <w:rPr>
            <w:rFonts w:ascii="Book Antiqua" w:hAnsi="Book Antiqua"/>
            <w:sz w:val="24"/>
            <w:szCs w:val="24"/>
          </w:rPr>
          <w:t xml:space="preserve">and installed </w:t>
        </w:r>
        <w:r w:rsidRPr="009C7C3B">
          <w:rPr>
            <w:rFonts w:ascii="Book Antiqua" w:hAnsi="Book Antiqua"/>
            <w:sz w:val="24"/>
            <w:szCs w:val="24"/>
          </w:rPr>
          <w:t xml:space="preserve">within </w:t>
        </w:r>
        <w:r>
          <w:rPr>
            <w:rFonts w:ascii="Book Antiqua" w:hAnsi="Book Antiqua"/>
            <w:sz w:val="24"/>
            <w:szCs w:val="24"/>
          </w:rPr>
          <w:t>their</w:t>
        </w:r>
        <w:r w:rsidRPr="009C7C3B">
          <w:rPr>
            <w:rFonts w:ascii="Book Antiqua" w:hAnsi="Book Antiqua"/>
            <w:sz w:val="24"/>
            <w:szCs w:val="24"/>
          </w:rPr>
          <w:t xml:space="preserve"> geographic boundaries.</w:t>
        </w:r>
      </w:ins>
    </w:p>
    <w:p w14:paraId="53C662B7" w14:textId="77777777" w:rsidR="00EF41A4" w:rsidRPr="009C7C3B" w:rsidRDefault="00EF41A4" w:rsidP="006D4A75">
      <w:pPr>
        <w:ind w:left="720" w:hanging="720"/>
        <w:jc w:val="both"/>
        <w:rPr>
          <w:rFonts w:ascii="Book Antiqua" w:hAnsi="Book Antiqua"/>
          <w:sz w:val="24"/>
          <w:szCs w:val="24"/>
        </w:rPr>
      </w:pPr>
    </w:p>
    <w:p w14:paraId="7CC5ED5B" w14:textId="682F1DF9" w:rsidR="00EF41A4" w:rsidRPr="00B56E66" w:rsidRDefault="00B56E66" w:rsidP="006D4A75">
      <w:pPr>
        <w:ind w:left="720" w:hanging="720"/>
        <w:jc w:val="both"/>
        <w:rPr>
          <w:ins w:id="4039" w:author="Torres, Michael" w:date="2018-05-02T13:25:00Z"/>
          <w:rFonts w:ascii="Book Antiqua" w:hAnsi="Book Antiqua"/>
          <w:b/>
          <w:sz w:val="24"/>
          <w:szCs w:val="24"/>
          <w:rPrChange w:id="4040" w:author="Torres, Michael" w:date="2018-05-02T13:25:00Z">
            <w:rPr>
              <w:ins w:id="4041" w:author="Torres, Michael" w:date="2018-05-02T13:25:00Z"/>
              <w:rFonts w:ascii="Book Antiqua" w:hAnsi="Book Antiqua"/>
              <w:sz w:val="24"/>
              <w:szCs w:val="24"/>
            </w:rPr>
          </w:rPrChange>
        </w:rPr>
      </w:pPr>
      <w:ins w:id="4042" w:author="Torres, Michael" w:date="2018-05-02T13:25:00Z">
        <w:r w:rsidRPr="00B56E66">
          <w:rPr>
            <w:rFonts w:ascii="Book Antiqua" w:hAnsi="Book Antiqua"/>
            <w:b/>
            <w:sz w:val="24"/>
            <w:szCs w:val="24"/>
            <w:rPrChange w:id="4043" w:author="Torres, Michael" w:date="2018-05-02T13:25:00Z">
              <w:rPr>
                <w:rFonts w:ascii="Book Antiqua" w:hAnsi="Book Antiqua"/>
                <w:sz w:val="24"/>
                <w:szCs w:val="24"/>
              </w:rPr>
            </w:rPrChange>
          </w:rPr>
          <w:t>Combined with City Council Policy L-27.</w:t>
        </w:r>
      </w:ins>
    </w:p>
    <w:p w14:paraId="04F194C4" w14:textId="77777777" w:rsidR="00B56E66" w:rsidRPr="009C7C3B" w:rsidRDefault="00B56E66" w:rsidP="006D4A75">
      <w:pPr>
        <w:ind w:left="720" w:hanging="720"/>
        <w:jc w:val="both"/>
        <w:rPr>
          <w:rFonts w:ascii="Book Antiqua" w:hAnsi="Book Antiqua"/>
          <w:sz w:val="24"/>
          <w:szCs w:val="24"/>
        </w:rPr>
      </w:pPr>
    </w:p>
    <w:p w14:paraId="502FA4F5" w14:textId="77777777" w:rsidR="00EF41A4" w:rsidRDefault="00EF41A4" w:rsidP="006D4A75">
      <w:pPr>
        <w:ind w:left="720" w:hanging="720"/>
        <w:jc w:val="both"/>
        <w:rPr>
          <w:ins w:id="4044" w:author="Keely, David" w:date="2018-03-06T08:12:00Z"/>
          <w:rFonts w:ascii="Book Antiqua" w:hAnsi="Book Antiqua"/>
          <w:b/>
          <w:sz w:val="24"/>
          <w:szCs w:val="24"/>
        </w:rPr>
      </w:pPr>
      <w:r w:rsidRPr="009C7C3B">
        <w:rPr>
          <w:rFonts w:ascii="Book Antiqua" w:hAnsi="Book Antiqua"/>
          <w:b/>
          <w:sz w:val="24"/>
          <w:szCs w:val="24"/>
        </w:rPr>
        <w:t>Adopted – June 22, 2004</w:t>
      </w:r>
    </w:p>
    <w:p w14:paraId="4ED8303B" w14:textId="77777777" w:rsidR="00EF41A4" w:rsidRPr="009C7C3B" w:rsidRDefault="00EF41A4" w:rsidP="006D4A75">
      <w:pPr>
        <w:ind w:left="720" w:hanging="720"/>
        <w:jc w:val="both"/>
        <w:rPr>
          <w:rFonts w:ascii="Book Antiqua" w:hAnsi="Book Antiqua"/>
          <w:b/>
          <w:sz w:val="24"/>
          <w:szCs w:val="24"/>
        </w:rPr>
      </w:pPr>
      <w:ins w:id="4045" w:author="Keely, David" w:date="2018-03-06T08:12:00Z">
        <w:r>
          <w:rPr>
            <w:rFonts w:ascii="Book Antiqua" w:hAnsi="Book Antiqua"/>
            <w:b/>
            <w:sz w:val="24"/>
            <w:szCs w:val="24"/>
          </w:rPr>
          <w:t>Amended - _________, 2018</w:t>
        </w:r>
      </w:ins>
    </w:p>
    <w:p w14:paraId="3138239F" w14:textId="36A1EB60" w:rsidR="00EF41A4" w:rsidRDefault="00EF41A4" w:rsidP="00EF41A4">
      <w:pPr>
        <w:spacing w:line="200" w:lineRule="atLeast"/>
        <w:rPr>
          <w:rFonts w:ascii="Book Antiqua" w:hAnsi="Book Antiqua"/>
          <w:sz w:val="24"/>
          <w:szCs w:val="24"/>
        </w:rPr>
      </w:pPr>
    </w:p>
    <w:p w14:paraId="16890A7C" w14:textId="77777777" w:rsidR="00EF41A4" w:rsidRDefault="00EF41A4" w:rsidP="00EF41A4">
      <w:pPr>
        <w:spacing w:line="200" w:lineRule="atLeast"/>
        <w:rPr>
          <w:rFonts w:ascii="Book Antiqua" w:hAnsi="Book Antiqua"/>
          <w:sz w:val="24"/>
          <w:szCs w:val="24"/>
        </w:rPr>
        <w:sectPr w:rsidR="00EF41A4" w:rsidSect="006D4A75">
          <w:headerReference w:type="default" r:id="rId92"/>
          <w:footerReference w:type="default" r:id="rId93"/>
          <w:pgSz w:w="12240" w:h="15840"/>
          <w:pgMar w:top="1440" w:right="1440" w:bottom="1440" w:left="1440" w:header="720" w:footer="720" w:gutter="0"/>
          <w:cols w:space="720"/>
          <w:docGrid w:linePitch="360"/>
        </w:sectPr>
      </w:pPr>
    </w:p>
    <w:p w14:paraId="633C31B4" w14:textId="77777777" w:rsidR="00EF41A4" w:rsidRPr="009C7C3B" w:rsidRDefault="00EF41A4" w:rsidP="006D4A75">
      <w:pPr>
        <w:ind w:left="720" w:hanging="720"/>
        <w:jc w:val="both"/>
        <w:rPr>
          <w:rFonts w:ascii="Book Antiqua" w:hAnsi="Book Antiqua"/>
          <w:b/>
          <w:sz w:val="24"/>
          <w:szCs w:val="24"/>
        </w:rPr>
      </w:pPr>
    </w:p>
    <w:p w14:paraId="174BA81A" w14:textId="77777777" w:rsidR="00EF41A4" w:rsidRPr="009C7C3B" w:rsidRDefault="00EF41A4" w:rsidP="006D4A75">
      <w:pPr>
        <w:jc w:val="center"/>
        <w:rPr>
          <w:rFonts w:ascii="Book Antiqua" w:hAnsi="Book Antiqua"/>
          <w:sz w:val="24"/>
          <w:szCs w:val="24"/>
          <w:u w:val="single"/>
        </w:rPr>
      </w:pPr>
      <w:r w:rsidRPr="009C7C3B">
        <w:rPr>
          <w:rFonts w:ascii="Book Antiqua" w:hAnsi="Book Antiqua"/>
          <w:sz w:val="24"/>
          <w:szCs w:val="24"/>
          <w:u w:val="single"/>
        </w:rPr>
        <w:t>DECORATIVE CONCRETE PAVERS IN ALLEYS</w:t>
      </w:r>
    </w:p>
    <w:p w14:paraId="4C7C9B87" w14:textId="77777777" w:rsidR="00EF41A4" w:rsidRPr="009C7C3B" w:rsidRDefault="00EF41A4" w:rsidP="006D4A75">
      <w:pPr>
        <w:jc w:val="both"/>
        <w:rPr>
          <w:rFonts w:ascii="Book Antiqua" w:hAnsi="Book Antiqua"/>
          <w:sz w:val="24"/>
          <w:szCs w:val="24"/>
        </w:rPr>
      </w:pPr>
    </w:p>
    <w:p w14:paraId="636758B7" w14:textId="77777777" w:rsidR="00EF41A4" w:rsidRPr="009C7C3B" w:rsidRDefault="00EF41A4" w:rsidP="006D4A75">
      <w:pPr>
        <w:jc w:val="both"/>
        <w:rPr>
          <w:rFonts w:ascii="Book Antiqua" w:hAnsi="Book Antiqua"/>
          <w:sz w:val="24"/>
          <w:szCs w:val="24"/>
        </w:rPr>
      </w:pPr>
      <w:r w:rsidRPr="009C7C3B">
        <w:rPr>
          <w:rFonts w:ascii="Book Antiqua" w:hAnsi="Book Antiqua"/>
          <w:sz w:val="24"/>
          <w:szCs w:val="24"/>
        </w:rPr>
        <w:t>The City supports the beautification of public alleys by adjacent property owners.  It is the intent of this policy to allow property owners to contribute funds to enhance the surface of alleys with decorative concrete pavers.</w:t>
      </w:r>
    </w:p>
    <w:p w14:paraId="0EC35A0C" w14:textId="77777777" w:rsidR="00EF41A4" w:rsidRPr="009C7C3B" w:rsidRDefault="00EF41A4" w:rsidP="006D4A75">
      <w:pPr>
        <w:jc w:val="both"/>
        <w:rPr>
          <w:rFonts w:ascii="Book Antiqua" w:hAnsi="Book Antiqua"/>
          <w:sz w:val="24"/>
          <w:szCs w:val="24"/>
        </w:rPr>
      </w:pPr>
    </w:p>
    <w:p w14:paraId="7762319B" w14:textId="057EB010" w:rsidR="00EF41A4" w:rsidRPr="009C7C3B" w:rsidRDefault="00581F57" w:rsidP="006D4A75">
      <w:pPr>
        <w:jc w:val="both"/>
        <w:outlineLvl w:val="0"/>
        <w:rPr>
          <w:rFonts w:ascii="Book Antiqua" w:hAnsi="Book Antiqua"/>
          <w:sz w:val="24"/>
          <w:szCs w:val="24"/>
        </w:rPr>
      </w:pPr>
      <w:ins w:id="4046" w:author="Komeili, Armeen" w:date="2018-04-23T18:00:00Z">
        <w:r>
          <w:rPr>
            <w:rFonts w:ascii="Book Antiqua" w:hAnsi="Book Antiqua"/>
            <w:sz w:val="24"/>
            <w:szCs w:val="24"/>
          </w:rPr>
          <w:t>I.</w:t>
        </w:r>
        <w:r>
          <w:rPr>
            <w:rFonts w:ascii="Book Antiqua" w:hAnsi="Book Antiqua"/>
            <w:sz w:val="24"/>
            <w:szCs w:val="24"/>
          </w:rPr>
          <w:tab/>
        </w:r>
      </w:ins>
      <w:r w:rsidR="00EF41A4" w:rsidRPr="009C7C3B">
        <w:rPr>
          <w:rFonts w:ascii="Book Antiqua" w:hAnsi="Book Antiqua"/>
          <w:sz w:val="24"/>
          <w:szCs w:val="24"/>
        </w:rPr>
        <w:t>GENERAL</w:t>
      </w:r>
    </w:p>
    <w:p w14:paraId="0D1610CE" w14:textId="77777777" w:rsidR="00EF41A4" w:rsidRPr="009C7C3B" w:rsidRDefault="00EF41A4" w:rsidP="006D4A75">
      <w:pPr>
        <w:jc w:val="both"/>
        <w:rPr>
          <w:rFonts w:ascii="Book Antiqua" w:hAnsi="Book Antiqua"/>
          <w:sz w:val="24"/>
          <w:szCs w:val="24"/>
        </w:rPr>
      </w:pPr>
    </w:p>
    <w:p w14:paraId="228F6E4D" w14:textId="77777777" w:rsidR="00EF41A4" w:rsidRPr="009C7C3B" w:rsidRDefault="00EF41A4" w:rsidP="006D4A75">
      <w:pPr>
        <w:ind w:left="720" w:hanging="720"/>
        <w:jc w:val="both"/>
        <w:rPr>
          <w:rFonts w:ascii="Book Antiqua" w:hAnsi="Book Antiqua"/>
          <w:sz w:val="24"/>
          <w:szCs w:val="24"/>
        </w:rPr>
      </w:pPr>
      <w:r w:rsidRPr="009C7C3B">
        <w:rPr>
          <w:rFonts w:ascii="Book Antiqua" w:hAnsi="Book Antiqua"/>
          <w:sz w:val="24"/>
          <w:szCs w:val="24"/>
        </w:rPr>
        <w:t xml:space="preserve">A. </w:t>
      </w:r>
      <w:r w:rsidRPr="009C7C3B">
        <w:rPr>
          <w:rFonts w:ascii="Book Antiqua" w:hAnsi="Book Antiqua"/>
          <w:sz w:val="24"/>
          <w:szCs w:val="24"/>
        </w:rPr>
        <w:tab/>
        <w:t>Installation is permitted in residential and commercial alleys upon approval of the Public Works Department.  No person shall install decorative concrete pavers without first obtaining an encroachment permit from the</w:t>
      </w:r>
      <w:smartTag w:uri="urn:schemas-microsoft-com:office:smarttags" w:element="PersonName">
        <w:r w:rsidRPr="009C7C3B">
          <w:rPr>
            <w:rFonts w:ascii="Book Antiqua" w:hAnsi="Book Antiqua"/>
            <w:sz w:val="24"/>
            <w:szCs w:val="24"/>
          </w:rPr>
          <w:t xml:space="preserve"> Public Works</w:t>
        </w:r>
      </w:smartTag>
      <w:r w:rsidRPr="009C7C3B">
        <w:rPr>
          <w:rFonts w:ascii="Book Antiqua" w:hAnsi="Book Antiqua"/>
          <w:sz w:val="24"/>
          <w:szCs w:val="24"/>
        </w:rPr>
        <w:t xml:space="preserve"> Department.</w:t>
      </w:r>
    </w:p>
    <w:p w14:paraId="7387540A" w14:textId="77777777" w:rsidR="00EF41A4" w:rsidRPr="009C7C3B" w:rsidRDefault="00EF41A4" w:rsidP="006D4A75">
      <w:pPr>
        <w:ind w:left="720" w:hanging="720"/>
        <w:jc w:val="both"/>
        <w:rPr>
          <w:rFonts w:ascii="Book Antiqua" w:hAnsi="Book Antiqua"/>
          <w:sz w:val="24"/>
          <w:szCs w:val="24"/>
        </w:rPr>
      </w:pPr>
    </w:p>
    <w:p w14:paraId="29AFFC32" w14:textId="77777777" w:rsidR="00EF41A4" w:rsidRPr="009C7C3B" w:rsidRDefault="00EF41A4" w:rsidP="006D4A75">
      <w:pPr>
        <w:ind w:left="720" w:hanging="720"/>
        <w:jc w:val="both"/>
        <w:rPr>
          <w:rFonts w:ascii="Book Antiqua" w:hAnsi="Book Antiqua"/>
          <w:sz w:val="24"/>
          <w:szCs w:val="24"/>
        </w:rPr>
      </w:pPr>
      <w:r w:rsidRPr="009C7C3B">
        <w:rPr>
          <w:rFonts w:ascii="Book Antiqua" w:hAnsi="Book Antiqua"/>
          <w:sz w:val="24"/>
          <w:szCs w:val="24"/>
        </w:rPr>
        <w:t xml:space="preserve">B. </w:t>
      </w:r>
      <w:r w:rsidRPr="009C7C3B">
        <w:rPr>
          <w:rFonts w:ascii="Book Antiqua" w:hAnsi="Book Antiqua"/>
          <w:sz w:val="24"/>
          <w:szCs w:val="24"/>
        </w:rPr>
        <w:tab/>
        <w:t>All improvements shall conform to City Standards and pavers shall conform to City Standard Drawing STD-144-L.  The block choice, color scheme, and block pattern shall be approved by the Public Works Department.  Traditional colors (ex: concrete gray, brick red) or blended color schemes that are readily available materials are required.</w:t>
      </w:r>
    </w:p>
    <w:p w14:paraId="5F6AC7AE" w14:textId="77777777" w:rsidR="00EF41A4" w:rsidRPr="009C7C3B" w:rsidRDefault="00EF41A4" w:rsidP="006D4A75">
      <w:pPr>
        <w:ind w:left="720" w:hanging="720"/>
        <w:jc w:val="both"/>
        <w:rPr>
          <w:rFonts w:ascii="Book Antiqua" w:hAnsi="Book Antiqua"/>
          <w:sz w:val="24"/>
          <w:szCs w:val="24"/>
        </w:rPr>
      </w:pPr>
    </w:p>
    <w:p w14:paraId="1E7B3CEC" w14:textId="77777777" w:rsidR="00EF41A4" w:rsidRPr="009C7C3B" w:rsidRDefault="00EF41A4" w:rsidP="006D4A75">
      <w:pPr>
        <w:ind w:left="720" w:hanging="720"/>
        <w:jc w:val="both"/>
        <w:rPr>
          <w:rFonts w:ascii="Book Antiqua" w:hAnsi="Book Antiqua"/>
          <w:sz w:val="24"/>
          <w:szCs w:val="24"/>
        </w:rPr>
      </w:pPr>
      <w:r w:rsidRPr="009C7C3B">
        <w:rPr>
          <w:rFonts w:ascii="Book Antiqua" w:hAnsi="Book Antiqua"/>
          <w:sz w:val="24"/>
          <w:szCs w:val="24"/>
        </w:rPr>
        <w:t>C.</w:t>
      </w:r>
      <w:r w:rsidRPr="009C7C3B">
        <w:rPr>
          <w:rFonts w:ascii="Book Antiqua" w:hAnsi="Book Antiqua"/>
          <w:sz w:val="24"/>
          <w:szCs w:val="24"/>
        </w:rPr>
        <w:tab/>
        <w:t>The proponents for a decorative concrete paver project shall pay for the increased cost of the decorative concrete paver pavement section above the cost of standard improvements, if the alley is scheduled for alley replacement by the City.  If the alley is not scheduled for replacement, the proponents shall be responsible for all costs associated with alley reconstruction (including design and construction services).</w:t>
      </w:r>
    </w:p>
    <w:p w14:paraId="78DCF3FC" w14:textId="77777777" w:rsidR="00EF41A4" w:rsidRPr="009C7C3B" w:rsidRDefault="00EF41A4" w:rsidP="006D4A75">
      <w:pPr>
        <w:ind w:left="720" w:hanging="720"/>
        <w:jc w:val="both"/>
        <w:rPr>
          <w:rFonts w:ascii="Book Antiqua" w:hAnsi="Book Antiqua"/>
          <w:sz w:val="24"/>
          <w:szCs w:val="24"/>
        </w:rPr>
      </w:pPr>
      <w:r w:rsidRPr="009C7C3B">
        <w:rPr>
          <w:rFonts w:ascii="Book Antiqua" w:hAnsi="Book Antiqua"/>
          <w:sz w:val="24"/>
          <w:szCs w:val="24"/>
        </w:rPr>
        <w:t xml:space="preserve"> </w:t>
      </w:r>
    </w:p>
    <w:p w14:paraId="4F890AF9" w14:textId="6EABA0E4" w:rsidR="00EF41A4" w:rsidRPr="009C7C3B" w:rsidRDefault="00EF41A4" w:rsidP="006D4A75">
      <w:pPr>
        <w:ind w:left="720" w:hanging="720"/>
        <w:jc w:val="both"/>
        <w:rPr>
          <w:rFonts w:ascii="Book Antiqua" w:hAnsi="Book Antiqua"/>
          <w:sz w:val="24"/>
          <w:szCs w:val="24"/>
        </w:rPr>
      </w:pPr>
      <w:r w:rsidRPr="009C7C3B">
        <w:rPr>
          <w:rFonts w:ascii="Book Antiqua" w:hAnsi="Book Antiqua"/>
          <w:sz w:val="24"/>
          <w:szCs w:val="24"/>
        </w:rPr>
        <w:t>D.</w:t>
      </w:r>
      <w:r w:rsidRPr="009C7C3B">
        <w:rPr>
          <w:rFonts w:ascii="Book Antiqua" w:hAnsi="Book Antiqua"/>
          <w:sz w:val="24"/>
          <w:szCs w:val="24"/>
        </w:rPr>
        <w:tab/>
        <w:t xml:space="preserve">Upon installation, the City </w:t>
      </w:r>
      <w:del w:id="4047" w:author="Komeili, Armeen" w:date="2018-04-25T10:53:00Z">
        <w:r w:rsidRPr="009C7C3B" w:rsidDel="00556297">
          <w:rPr>
            <w:rFonts w:ascii="Book Antiqua" w:hAnsi="Book Antiqua"/>
            <w:sz w:val="24"/>
            <w:szCs w:val="24"/>
          </w:rPr>
          <w:delText>will</w:delText>
        </w:r>
      </w:del>
      <w:ins w:id="4048" w:author="Komeili, Armeen" w:date="2018-04-25T10:53:00Z">
        <w:r w:rsidR="00556297">
          <w:rPr>
            <w:rFonts w:ascii="Book Antiqua" w:hAnsi="Book Antiqua"/>
            <w:sz w:val="24"/>
            <w:szCs w:val="24"/>
          </w:rPr>
          <w:t>shall</w:t>
        </w:r>
      </w:ins>
      <w:r w:rsidRPr="009C7C3B">
        <w:rPr>
          <w:rFonts w:ascii="Book Antiqua" w:hAnsi="Book Antiqua"/>
          <w:sz w:val="24"/>
          <w:szCs w:val="24"/>
        </w:rPr>
        <w:t xml:space="preserve"> be responsible for maintenance of the concrete pavers during the design life of the product (</w:t>
      </w:r>
      <w:ins w:id="4049" w:author="Komeili, Armeen" w:date="2018-04-23T18:02:00Z">
        <w:r w:rsidR="00A47C17">
          <w:rPr>
            <w:rFonts w:ascii="Book Antiqua" w:hAnsi="Book Antiqua"/>
            <w:sz w:val="24"/>
            <w:szCs w:val="24"/>
          </w:rPr>
          <w:t>twenty (</w:t>
        </w:r>
      </w:ins>
      <w:r w:rsidRPr="009C7C3B">
        <w:rPr>
          <w:rFonts w:ascii="Book Antiqua" w:hAnsi="Book Antiqua"/>
          <w:sz w:val="24"/>
          <w:szCs w:val="24"/>
        </w:rPr>
        <w:t>20</w:t>
      </w:r>
      <w:ins w:id="4050" w:author="Komeili, Armeen" w:date="2018-04-23T18:02:00Z">
        <w:r w:rsidR="00A47C17">
          <w:rPr>
            <w:rFonts w:ascii="Book Antiqua" w:hAnsi="Book Antiqua"/>
            <w:sz w:val="24"/>
            <w:szCs w:val="24"/>
          </w:rPr>
          <w:t>)</w:t>
        </w:r>
      </w:ins>
      <w:r w:rsidRPr="009C7C3B">
        <w:rPr>
          <w:rFonts w:ascii="Book Antiqua" w:hAnsi="Book Antiqua"/>
          <w:sz w:val="24"/>
          <w:szCs w:val="24"/>
        </w:rPr>
        <w:t xml:space="preserve"> years).  During the maintenance period, every effort shall be made to match shape and color of replacement pavers.  At such time the Public Works Director determines that the concrete pavers have deteriorated to an unacceptable condition and/or suitable replacements are unavailable, the proponents shall be given an opportunity to replace said pavers or the Public Works Department shall have the option of replacing the alley pavement with alternative standard materials.  </w:t>
      </w:r>
    </w:p>
    <w:p w14:paraId="5776D92F" w14:textId="77777777" w:rsidR="00EF41A4" w:rsidRPr="009C7C3B" w:rsidRDefault="00EF41A4" w:rsidP="006D4A75">
      <w:pPr>
        <w:ind w:left="720" w:hanging="720"/>
        <w:jc w:val="both"/>
        <w:rPr>
          <w:rFonts w:ascii="Book Antiqua" w:hAnsi="Book Antiqua"/>
          <w:sz w:val="24"/>
          <w:szCs w:val="24"/>
        </w:rPr>
      </w:pPr>
    </w:p>
    <w:p w14:paraId="0576BB0B" w14:textId="37099503" w:rsidR="00EF41A4" w:rsidRPr="009C7C3B" w:rsidRDefault="00280F81" w:rsidP="006D4A75">
      <w:pPr>
        <w:ind w:left="720" w:hanging="720"/>
        <w:jc w:val="both"/>
        <w:rPr>
          <w:rFonts w:ascii="Book Antiqua" w:hAnsi="Book Antiqua"/>
          <w:sz w:val="24"/>
          <w:szCs w:val="24"/>
        </w:rPr>
      </w:pPr>
      <w:ins w:id="4051" w:author="Komeili, Armeen" w:date="2018-04-23T18:02:00Z">
        <w:r>
          <w:rPr>
            <w:rFonts w:ascii="Book Antiqua" w:hAnsi="Book Antiqua"/>
            <w:sz w:val="24"/>
            <w:szCs w:val="24"/>
          </w:rPr>
          <w:t>II.</w:t>
        </w:r>
        <w:r>
          <w:rPr>
            <w:rFonts w:ascii="Book Antiqua" w:hAnsi="Book Antiqua"/>
            <w:sz w:val="24"/>
            <w:szCs w:val="24"/>
          </w:rPr>
          <w:tab/>
        </w:r>
      </w:ins>
      <w:r w:rsidR="00EF41A4" w:rsidRPr="009C7C3B">
        <w:rPr>
          <w:rFonts w:ascii="Book Antiqua" w:hAnsi="Book Antiqua"/>
          <w:sz w:val="24"/>
          <w:szCs w:val="24"/>
        </w:rPr>
        <w:t>PROCEDURE</w:t>
      </w:r>
    </w:p>
    <w:p w14:paraId="36F235BE" w14:textId="77777777" w:rsidR="00EF41A4" w:rsidRPr="009C7C3B" w:rsidRDefault="00EF41A4" w:rsidP="006D4A75">
      <w:pPr>
        <w:ind w:left="720" w:hanging="720"/>
        <w:jc w:val="both"/>
        <w:rPr>
          <w:rFonts w:ascii="Book Antiqua" w:hAnsi="Book Antiqua"/>
          <w:sz w:val="24"/>
          <w:szCs w:val="24"/>
        </w:rPr>
      </w:pPr>
    </w:p>
    <w:p w14:paraId="05047BF7" w14:textId="35E73A17" w:rsidR="00EF41A4" w:rsidRPr="009C7C3B" w:rsidRDefault="00EF41A4" w:rsidP="006D4A75">
      <w:pPr>
        <w:ind w:left="720" w:hanging="720"/>
        <w:jc w:val="both"/>
        <w:rPr>
          <w:rFonts w:ascii="Book Antiqua" w:hAnsi="Book Antiqua"/>
          <w:sz w:val="24"/>
          <w:szCs w:val="24"/>
        </w:rPr>
      </w:pPr>
      <w:r w:rsidRPr="009C7C3B">
        <w:rPr>
          <w:rFonts w:ascii="Book Antiqua" w:hAnsi="Book Antiqua"/>
          <w:sz w:val="24"/>
          <w:szCs w:val="24"/>
        </w:rPr>
        <w:t>A.</w:t>
      </w:r>
      <w:r w:rsidRPr="009C7C3B">
        <w:rPr>
          <w:rFonts w:ascii="Book Antiqua" w:hAnsi="Book Antiqua"/>
          <w:sz w:val="24"/>
          <w:szCs w:val="24"/>
        </w:rPr>
        <w:tab/>
        <w:t>The Proponents shall appoint a treasurer, trustee, escrow agent or fiscal agent (</w:t>
      </w:r>
      <w:ins w:id="4052" w:author="Komeili, Armeen" w:date="2018-04-23T18:08:00Z">
        <w:r w:rsidR="008053C7">
          <w:rPr>
            <w:rFonts w:ascii="Book Antiqua" w:hAnsi="Book Antiqua"/>
            <w:sz w:val="24"/>
            <w:szCs w:val="24"/>
          </w:rPr>
          <w:t>hereinafter “</w:t>
        </w:r>
      </w:ins>
      <w:r w:rsidRPr="009C7C3B">
        <w:rPr>
          <w:rFonts w:ascii="Book Antiqua" w:hAnsi="Book Antiqua"/>
          <w:sz w:val="24"/>
          <w:szCs w:val="24"/>
        </w:rPr>
        <w:t>agent</w:t>
      </w:r>
      <w:ins w:id="4053" w:author="Komeili, Armeen" w:date="2018-04-23T18:08:00Z">
        <w:r w:rsidR="008053C7">
          <w:rPr>
            <w:rFonts w:ascii="Book Antiqua" w:hAnsi="Book Antiqua"/>
            <w:sz w:val="24"/>
            <w:szCs w:val="24"/>
          </w:rPr>
          <w:t>”</w:t>
        </w:r>
      </w:ins>
      <w:r w:rsidRPr="009C7C3B">
        <w:rPr>
          <w:rFonts w:ascii="Book Antiqua" w:hAnsi="Book Antiqua"/>
          <w:sz w:val="24"/>
          <w:szCs w:val="24"/>
        </w:rPr>
        <w:t>) to collect and record individual property owner contributions at the property owners expense and notify the City of the appointed agent in writing.</w:t>
      </w:r>
    </w:p>
    <w:p w14:paraId="18146037" w14:textId="77777777" w:rsidR="00EF41A4" w:rsidRPr="009C7C3B" w:rsidRDefault="00EF41A4" w:rsidP="006D4A75">
      <w:pPr>
        <w:ind w:left="720" w:hanging="720"/>
        <w:jc w:val="both"/>
        <w:rPr>
          <w:rFonts w:ascii="Book Antiqua" w:hAnsi="Book Antiqua"/>
          <w:sz w:val="24"/>
          <w:szCs w:val="24"/>
        </w:rPr>
      </w:pPr>
    </w:p>
    <w:p w14:paraId="60BBDB45" w14:textId="2668AFC4" w:rsidR="00EF41A4" w:rsidRPr="009C7C3B" w:rsidRDefault="00EF41A4" w:rsidP="006D4A75">
      <w:pPr>
        <w:ind w:left="720" w:hanging="720"/>
        <w:jc w:val="both"/>
        <w:rPr>
          <w:rFonts w:ascii="Book Antiqua" w:hAnsi="Book Antiqua"/>
          <w:sz w:val="24"/>
          <w:szCs w:val="24"/>
        </w:rPr>
      </w:pPr>
      <w:r w:rsidRPr="009C7C3B">
        <w:rPr>
          <w:rFonts w:ascii="Book Antiqua" w:hAnsi="Book Antiqua"/>
          <w:sz w:val="24"/>
          <w:szCs w:val="24"/>
        </w:rPr>
        <w:lastRenderedPageBreak/>
        <w:t>B.</w:t>
      </w:r>
      <w:r w:rsidRPr="009C7C3B">
        <w:rPr>
          <w:rFonts w:ascii="Book Antiqua" w:hAnsi="Book Antiqua"/>
          <w:sz w:val="24"/>
          <w:szCs w:val="24"/>
        </w:rPr>
        <w:tab/>
        <w:t xml:space="preserve">Proponents must circulate a </w:t>
      </w:r>
      <w:del w:id="4054" w:author="Komeili, Armeen" w:date="2018-04-23T18:08:00Z">
        <w:r w:rsidRPr="009C7C3B" w:rsidDel="008053C7">
          <w:rPr>
            <w:rFonts w:ascii="Book Antiqua" w:hAnsi="Book Antiqua"/>
            <w:sz w:val="24"/>
            <w:szCs w:val="24"/>
          </w:rPr>
          <w:delText xml:space="preserve">City </w:delText>
        </w:r>
      </w:del>
      <w:ins w:id="4055" w:author="Komeili, Armeen" w:date="2018-04-23T18:08:00Z">
        <w:r w:rsidR="008053C7" w:rsidRPr="009C7C3B">
          <w:rPr>
            <w:rFonts w:ascii="Book Antiqua" w:hAnsi="Book Antiqua"/>
            <w:sz w:val="24"/>
            <w:szCs w:val="24"/>
          </w:rPr>
          <w:t>City</w:t>
        </w:r>
        <w:r w:rsidR="008053C7">
          <w:rPr>
            <w:rFonts w:ascii="Book Antiqua" w:hAnsi="Book Antiqua"/>
            <w:sz w:val="24"/>
            <w:szCs w:val="24"/>
          </w:rPr>
          <w:t>-</w:t>
        </w:r>
      </w:ins>
      <w:r w:rsidRPr="009C7C3B">
        <w:rPr>
          <w:rFonts w:ascii="Book Antiqua" w:hAnsi="Book Antiqua"/>
          <w:sz w:val="24"/>
          <w:szCs w:val="24"/>
        </w:rPr>
        <w:t xml:space="preserve">provided petition to owners adjacent to the alley where decorative concrete pavers are desired.  The petition shall include product specifications, color palette, paver layout pattern, estimated project costs, and expected contribution amounts.  </w:t>
      </w:r>
      <w:del w:id="4056" w:author="Komeili, Armeen" w:date="2018-04-23T18:09:00Z">
        <w:r w:rsidRPr="009C7C3B" w:rsidDel="008053C7">
          <w:rPr>
            <w:rFonts w:ascii="Book Antiqua" w:hAnsi="Book Antiqua"/>
            <w:sz w:val="24"/>
            <w:szCs w:val="24"/>
          </w:rPr>
          <w:delText xml:space="preserve"> </w:delText>
        </w:r>
      </w:del>
      <w:r w:rsidRPr="009C7C3B">
        <w:rPr>
          <w:rFonts w:ascii="Book Antiqua" w:hAnsi="Book Antiqua"/>
          <w:sz w:val="24"/>
          <w:szCs w:val="24"/>
        </w:rPr>
        <w:t>Proponents shall submit samples and manufacturers</w:t>
      </w:r>
      <w:ins w:id="4057" w:author="Komeili, Armeen" w:date="2018-04-23T18:09:00Z">
        <w:r w:rsidR="008053C7">
          <w:rPr>
            <w:rFonts w:ascii="Book Antiqua" w:hAnsi="Book Antiqua"/>
            <w:sz w:val="24"/>
            <w:szCs w:val="24"/>
          </w:rPr>
          <w:t>’</w:t>
        </w:r>
      </w:ins>
      <w:r w:rsidRPr="009C7C3B">
        <w:rPr>
          <w:rFonts w:ascii="Book Antiqua" w:hAnsi="Book Antiqua"/>
          <w:sz w:val="24"/>
          <w:szCs w:val="24"/>
        </w:rPr>
        <w:t xml:space="preserve"> specifications for review and approval.  The petition shall be approved by the Public Works Department prior to initiating the project. </w:t>
      </w:r>
    </w:p>
    <w:p w14:paraId="21D7D63C" w14:textId="77777777" w:rsidR="00EF41A4" w:rsidRPr="009C7C3B" w:rsidRDefault="00EF41A4" w:rsidP="006D4A75">
      <w:pPr>
        <w:ind w:left="720" w:hanging="720"/>
        <w:jc w:val="both"/>
        <w:rPr>
          <w:rFonts w:ascii="Book Antiqua" w:hAnsi="Book Antiqua"/>
          <w:sz w:val="24"/>
          <w:szCs w:val="24"/>
        </w:rPr>
      </w:pPr>
    </w:p>
    <w:p w14:paraId="70429269" w14:textId="581EE1C2" w:rsidR="00EF41A4" w:rsidRPr="009C7C3B" w:rsidRDefault="00EF41A4" w:rsidP="006D4A75">
      <w:pPr>
        <w:ind w:left="720" w:hanging="720"/>
        <w:jc w:val="both"/>
        <w:rPr>
          <w:rFonts w:ascii="Book Antiqua" w:hAnsi="Book Antiqua"/>
          <w:sz w:val="24"/>
          <w:szCs w:val="24"/>
        </w:rPr>
      </w:pPr>
      <w:r w:rsidRPr="009C7C3B">
        <w:rPr>
          <w:rFonts w:ascii="Book Antiqua" w:hAnsi="Book Antiqua"/>
          <w:sz w:val="24"/>
          <w:szCs w:val="24"/>
        </w:rPr>
        <w:t>C.</w:t>
      </w:r>
      <w:r w:rsidRPr="009C7C3B">
        <w:rPr>
          <w:rFonts w:ascii="Book Antiqua" w:hAnsi="Book Antiqua"/>
          <w:sz w:val="24"/>
          <w:szCs w:val="24"/>
        </w:rPr>
        <w:tab/>
        <w:t xml:space="preserve">More than </w:t>
      </w:r>
      <w:ins w:id="4058" w:author="Komeili, Armeen" w:date="2018-04-23T18:09:00Z">
        <w:r w:rsidR="008053C7">
          <w:rPr>
            <w:rFonts w:ascii="Book Antiqua" w:hAnsi="Book Antiqua"/>
            <w:sz w:val="24"/>
            <w:szCs w:val="24"/>
          </w:rPr>
          <w:t>sixty percent (</w:t>
        </w:r>
      </w:ins>
      <w:r w:rsidRPr="009C7C3B">
        <w:rPr>
          <w:rFonts w:ascii="Book Antiqua" w:hAnsi="Book Antiqua"/>
          <w:sz w:val="24"/>
          <w:szCs w:val="24"/>
        </w:rPr>
        <w:t>60%</w:t>
      </w:r>
      <w:ins w:id="4059" w:author="Komeili, Armeen" w:date="2018-04-23T18:09:00Z">
        <w:r w:rsidR="008053C7">
          <w:rPr>
            <w:rFonts w:ascii="Book Antiqua" w:hAnsi="Book Antiqua"/>
            <w:sz w:val="24"/>
            <w:szCs w:val="24"/>
          </w:rPr>
          <w:t>)</w:t>
        </w:r>
      </w:ins>
      <w:r w:rsidRPr="009C7C3B">
        <w:rPr>
          <w:rFonts w:ascii="Book Antiqua" w:hAnsi="Book Antiqua"/>
          <w:sz w:val="24"/>
          <w:szCs w:val="24"/>
        </w:rPr>
        <w:t xml:space="preserve"> of the adjacent property owners per block where improvements are proposed must support the installation by signing the petition.  However, support of the project does not make contribution mandatory, and the contributions among individual proponents may vary.</w:t>
      </w:r>
    </w:p>
    <w:p w14:paraId="44F7C573" w14:textId="77777777" w:rsidR="00EF41A4" w:rsidRPr="009C7C3B" w:rsidRDefault="00EF41A4" w:rsidP="006D4A75">
      <w:pPr>
        <w:ind w:left="720" w:hanging="720"/>
        <w:jc w:val="both"/>
        <w:rPr>
          <w:rFonts w:ascii="Book Antiqua" w:hAnsi="Book Antiqua"/>
          <w:sz w:val="24"/>
          <w:szCs w:val="24"/>
        </w:rPr>
      </w:pPr>
    </w:p>
    <w:p w14:paraId="705E97A1" w14:textId="712937FE" w:rsidR="00EF41A4" w:rsidRPr="009C7C3B" w:rsidRDefault="00EF41A4" w:rsidP="006D4A75">
      <w:pPr>
        <w:ind w:left="720" w:hanging="720"/>
        <w:jc w:val="both"/>
        <w:rPr>
          <w:rFonts w:ascii="Book Antiqua" w:hAnsi="Book Antiqua"/>
          <w:sz w:val="24"/>
          <w:szCs w:val="24"/>
        </w:rPr>
      </w:pPr>
      <w:r w:rsidRPr="009C7C3B">
        <w:rPr>
          <w:rFonts w:ascii="Book Antiqua" w:hAnsi="Book Antiqua"/>
          <w:sz w:val="24"/>
          <w:szCs w:val="24"/>
        </w:rPr>
        <w:t>D.</w:t>
      </w:r>
      <w:r w:rsidRPr="009C7C3B">
        <w:rPr>
          <w:rFonts w:ascii="Book Antiqua" w:hAnsi="Book Antiqua"/>
          <w:sz w:val="24"/>
          <w:szCs w:val="24"/>
        </w:rPr>
        <w:tab/>
        <w:t xml:space="preserve">Upon certification of the petition, City staff </w:t>
      </w:r>
      <w:del w:id="4060" w:author="Komeili, Armeen" w:date="2018-04-25T10:53:00Z">
        <w:r w:rsidRPr="009C7C3B" w:rsidDel="00556297">
          <w:rPr>
            <w:rFonts w:ascii="Book Antiqua" w:hAnsi="Book Antiqua"/>
            <w:sz w:val="24"/>
            <w:szCs w:val="24"/>
          </w:rPr>
          <w:delText>will</w:delText>
        </w:r>
      </w:del>
      <w:ins w:id="4061" w:author="Komeili, Armeen" w:date="2018-04-25T10:53:00Z">
        <w:r w:rsidR="00556297">
          <w:rPr>
            <w:rFonts w:ascii="Book Antiqua" w:hAnsi="Book Antiqua"/>
            <w:sz w:val="24"/>
            <w:szCs w:val="24"/>
          </w:rPr>
          <w:t>shall</w:t>
        </w:r>
      </w:ins>
      <w:r w:rsidRPr="009C7C3B">
        <w:rPr>
          <w:rFonts w:ascii="Book Antiqua" w:hAnsi="Book Antiqua"/>
          <w:sz w:val="24"/>
          <w:szCs w:val="24"/>
        </w:rPr>
        <w:t xml:space="preserve"> prepare construction documents or modify budgeted alley resurfacing projects to include pavers. </w:t>
      </w:r>
      <w:ins w:id="4062" w:author="Komeili, Armeen" w:date="2018-04-23T18:09:00Z">
        <w:r w:rsidR="00917E2C">
          <w:rPr>
            <w:rFonts w:ascii="Book Antiqua" w:hAnsi="Book Antiqua"/>
            <w:sz w:val="24"/>
            <w:szCs w:val="24"/>
          </w:rPr>
          <w:t xml:space="preserve"> </w:t>
        </w:r>
      </w:ins>
      <w:r w:rsidRPr="009C7C3B">
        <w:rPr>
          <w:rFonts w:ascii="Book Antiqua" w:hAnsi="Book Antiqua"/>
          <w:sz w:val="24"/>
          <w:szCs w:val="24"/>
        </w:rPr>
        <w:t xml:space="preserve">At this time the City may require a non-refundable fee to cover the administration and design costs of the project.  The design and administration fee can vary between </w:t>
      </w:r>
      <w:ins w:id="4063" w:author="Komeili, Armeen" w:date="2018-04-23T18:09:00Z">
        <w:r w:rsidR="00917E2C">
          <w:rPr>
            <w:rFonts w:ascii="Book Antiqua" w:hAnsi="Book Antiqua"/>
            <w:sz w:val="24"/>
            <w:szCs w:val="24"/>
          </w:rPr>
          <w:t>five (</w:t>
        </w:r>
      </w:ins>
      <w:r w:rsidRPr="009C7C3B">
        <w:rPr>
          <w:rFonts w:ascii="Book Antiqua" w:hAnsi="Book Antiqua"/>
          <w:sz w:val="24"/>
          <w:szCs w:val="24"/>
        </w:rPr>
        <w:t>5</w:t>
      </w:r>
      <w:ins w:id="4064" w:author="Komeili, Armeen" w:date="2018-04-23T18:10:00Z">
        <w:r w:rsidR="003A572D">
          <w:rPr>
            <w:rFonts w:ascii="Book Antiqua" w:hAnsi="Book Antiqua"/>
            <w:sz w:val="24"/>
            <w:szCs w:val="24"/>
          </w:rPr>
          <w:t>%</w:t>
        </w:r>
      </w:ins>
      <w:ins w:id="4065" w:author="Komeili, Armeen" w:date="2018-04-23T18:09:00Z">
        <w:r w:rsidR="00917E2C">
          <w:rPr>
            <w:rFonts w:ascii="Book Antiqua" w:hAnsi="Book Antiqua"/>
            <w:sz w:val="24"/>
            <w:szCs w:val="24"/>
          </w:rPr>
          <w:t>)</w:t>
        </w:r>
      </w:ins>
      <w:r w:rsidRPr="009C7C3B">
        <w:rPr>
          <w:rFonts w:ascii="Book Antiqua" w:hAnsi="Book Antiqua"/>
          <w:sz w:val="24"/>
          <w:szCs w:val="24"/>
        </w:rPr>
        <w:t xml:space="preserve"> and </w:t>
      </w:r>
      <w:ins w:id="4066" w:author="Komeili, Armeen" w:date="2018-04-23T18:09:00Z">
        <w:r w:rsidR="00917E2C">
          <w:rPr>
            <w:rFonts w:ascii="Book Antiqua" w:hAnsi="Book Antiqua"/>
            <w:sz w:val="24"/>
            <w:szCs w:val="24"/>
          </w:rPr>
          <w:t>fifteen (</w:t>
        </w:r>
      </w:ins>
      <w:r w:rsidRPr="009C7C3B">
        <w:rPr>
          <w:rFonts w:ascii="Book Antiqua" w:hAnsi="Book Antiqua"/>
          <w:sz w:val="24"/>
          <w:szCs w:val="24"/>
        </w:rPr>
        <w:t>15</w:t>
      </w:r>
      <w:ins w:id="4067" w:author="Komeili, Armeen" w:date="2018-04-23T18:10:00Z">
        <w:r w:rsidR="003A572D">
          <w:rPr>
            <w:rFonts w:ascii="Book Antiqua" w:hAnsi="Book Antiqua"/>
            <w:sz w:val="24"/>
            <w:szCs w:val="24"/>
          </w:rPr>
          <w:t>%</w:t>
        </w:r>
        <w:r w:rsidR="00917E2C">
          <w:rPr>
            <w:rFonts w:ascii="Book Antiqua" w:hAnsi="Book Antiqua"/>
            <w:sz w:val="24"/>
            <w:szCs w:val="24"/>
          </w:rPr>
          <w:t>)</w:t>
        </w:r>
      </w:ins>
      <w:r w:rsidRPr="009C7C3B">
        <w:rPr>
          <w:rFonts w:ascii="Book Antiqua" w:hAnsi="Book Antiqua"/>
          <w:sz w:val="24"/>
          <w:szCs w:val="24"/>
        </w:rPr>
        <w:t xml:space="preserve"> percent of the anticipated construction cost. </w:t>
      </w:r>
    </w:p>
    <w:p w14:paraId="77EBE6EF" w14:textId="77777777" w:rsidR="00EF41A4" w:rsidRPr="009C7C3B" w:rsidRDefault="00EF41A4" w:rsidP="006D4A75">
      <w:pPr>
        <w:ind w:left="720" w:hanging="720"/>
        <w:jc w:val="both"/>
        <w:rPr>
          <w:rFonts w:ascii="Book Antiqua" w:hAnsi="Book Antiqua"/>
          <w:sz w:val="24"/>
          <w:szCs w:val="24"/>
        </w:rPr>
      </w:pPr>
    </w:p>
    <w:p w14:paraId="30074AF2" w14:textId="0CAD490C" w:rsidR="00EF41A4" w:rsidRPr="009C7C3B" w:rsidRDefault="00EF41A4" w:rsidP="006D4A75">
      <w:pPr>
        <w:ind w:left="720" w:hanging="720"/>
        <w:jc w:val="both"/>
        <w:rPr>
          <w:rFonts w:ascii="Book Antiqua" w:hAnsi="Book Antiqua"/>
          <w:sz w:val="24"/>
          <w:szCs w:val="24"/>
        </w:rPr>
      </w:pPr>
      <w:r w:rsidRPr="009C7C3B">
        <w:rPr>
          <w:rFonts w:ascii="Book Antiqua" w:hAnsi="Book Antiqua"/>
          <w:sz w:val="24"/>
          <w:szCs w:val="24"/>
        </w:rPr>
        <w:t>E.</w:t>
      </w:r>
      <w:r w:rsidRPr="009C7C3B">
        <w:rPr>
          <w:rFonts w:ascii="Book Antiqua" w:hAnsi="Book Antiqua"/>
          <w:sz w:val="24"/>
          <w:szCs w:val="24"/>
        </w:rPr>
        <w:tab/>
        <w:t xml:space="preserve">Upon completion of construction documents, the remaining portion of the </w:t>
      </w:r>
      <w:del w:id="4068" w:author="Komeili, Armeen" w:date="2018-04-23T18:10:00Z">
        <w:r w:rsidRPr="009C7C3B" w:rsidDel="003A572D">
          <w:rPr>
            <w:rFonts w:ascii="Book Antiqua" w:hAnsi="Book Antiqua"/>
            <w:sz w:val="24"/>
            <w:szCs w:val="24"/>
          </w:rPr>
          <w:delText xml:space="preserve">proponent’s </w:delText>
        </w:r>
      </w:del>
      <w:ins w:id="4069" w:author="Komeili, Armeen" w:date="2018-04-23T18:10:00Z">
        <w:r w:rsidR="003A572D" w:rsidRPr="009C7C3B">
          <w:rPr>
            <w:rFonts w:ascii="Book Antiqua" w:hAnsi="Book Antiqua"/>
            <w:sz w:val="24"/>
            <w:szCs w:val="24"/>
          </w:rPr>
          <w:t>proponent</w:t>
        </w:r>
        <w:r w:rsidR="003A572D">
          <w:rPr>
            <w:rFonts w:ascii="Book Antiqua" w:hAnsi="Book Antiqua"/>
            <w:sz w:val="24"/>
            <w:szCs w:val="24"/>
          </w:rPr>
          <w:t>’</w:t>
        </w:r>
        <w:r w:rsidR="003A572D" w:rsidRPr="009C7C3B">
          <w:rPr>
            <w:rFonts w:ascii="Book Antiqua" w:hAnsi="Book Antiqua"/>
            <w:sz w:val="24"/>
            <w:szCs w:val="24"/>
          </w:rPr>
          <w:t xml:space="preserve">s </w:t>
        </w:r>
      </w:ins>
      <w:r w:rsidRPr="009C7C3B">
        <w:rPr>
          <w:rFonts w:ascii="Book Antiqua" w:hAnsi="Book Antiqua"/>
          <w:sz w:val="24"/>
          <w:szCs w:val="24"/>
        </w:rPr>
        <w:t xml:space="preserve">contributions are due within </w:t>
      </w:r>
      <w:ins w:id="4070" w:author="Komeili, Armeen" w:date="2018-04-23T18:10:00Z">
        <w:r w:rsidR="003A572D">
          <w:rPr>
            <w:rFonts w:ascii="Book Antiqua" w:hAnsi="Book Antiqua"/>
            <w:sz w:val="24"/>
            <w:szCs w:val="24"/>
          </w:rPr>
          <w:t>thirty (</w:t>
        </w:r>
      </w:ins>
      <w:r w:rsidRPr="009C7C3B">
        <w:rPr>
          <w:rFonts w:ascii="Book Antiqua" w:hAnsi="Book Antiqua"/>
          <w:sz w:val="24"/>
          <w:szCs w:val="24"/>
        </w:rPr>
        <w:t>30</w:t>
      </w:r>
      <w:ins w:id="4071" w:author="Komeili, Armeen" w:date="2018-04-23T18:10:00Z">
        <w:r w:rsidR="003A572D">
          <w:rPr>
            <w:rFonts w:ascii="Book Antiqua" w:hAnsi="Book Antiqua"/>
            <w:sz w:val="24"/>
            <w:szCs w:val="24"/>
          </w:rPr>
          <w:t>)</w:t>
        </w:r>
      </w:ins>
      <w:r w:rsidRPr="009C7C3B">
        <w:rPr>
          <w:rFonts w:ascii="Book Antiqua" w:hAnsi="Book Antiqua"/>
          <w:sz w:val="24"/>
          <w:szCs w:val="24"/>
        </w:rPr>
        <w:t xml:space="preserve"> days of invoicing from the City to the Proponents appointed agent.  Said contributions shall be paid to the City by the agent in lump sum and deposited in a designated project trust account.  Interest earned on the construction deposit, the project proceeds and on any proceeds received in excess of the co</w:t>
      </w:r>
      <w:ins w:id="4072" w:author="Komeili, Armeen" w:date="2018-04-23T18:10:00Z">
        <w:r w:rsidR="002E4C9F">
          <w:rPr>
            <w:rFonts w:ascii="Book Antiqua" w:hAnsi="Book Antiqua"/>
            <w:sz w:val="24"/>
            <w:szCs w:val="24"/>
          </w:rPr>
          <w:t>s</w:t>
        </w:r>
      </w:ins>
      <w:r w:rsidRPr="009C7C3B">
        <w:rPr>
          <w:rFonts w:ascii="Book Antiqua" w:hAnsi="Book Antiqua"/>
          <w:sz w:val="24"/>
          <w:szCs w:val="24"/>
        </w:rPr>
        <w:t xml:space="preserve">t of the project shall accrue to the benefit of the City.  </w:t>
      </w:r>
      <w:ins w:id="4073" w:author="Komeili, Armeen" w:date="2018-04-23T18:11:00Z">
        <w:r w:rsidR="002E4C9F">
          <w:rPr>
            <w:rFonts w:ascii="Book Antiqua" w:hAnsi="Book Antiqua"/>
            <w:sz w:val="24"/>
            <w:szCs w:val="24"/>
          </w:rPr>
          <w:t xml:space="preserve"> </w:t>
        </w:r>
      </w:ins>
      <w:r w:rsidRPr="009C7C3B">
        <w:rPr>
          <w:rFonts w:ascii="Book Antiqua" w:hAnsi="Book Antiqua"/>
          <w:sz w:val="24"/>
          <w:szCs w:val="24"/>
        </w:rPr>
        <w:t xml:space="preserve">Once these funds are received, the City </w:t>
      </w:r>
      <w:del w:id="4074" w:author="Komeili, Armeen" w:date="2018-04-23T18:11:00Z">
        <w:r w:rsidRPr="009C7C3B" w:rsidDel="002E4C9F">
          <w:rPr>
            <w:rFonts w:ascii="Book Antiqua" w:hAnsi="Book Antiqua"/>
            <w:sz w:val="24"/>
            <w:szCs w:val="24"/>
          </w:rPr>
          <w:delText xml:space="preserve">will </w:delText>
        </w:r>
      </w:del>
      <w:ins w:id="4075" w:author="Komeili, Armeen" w:date="2018-04-23T18:11:00Z">
        <w:r w:rsidR="002E4C9F">
          <w:rPr>
            <w:rFonts w:ascii="Book Antiqua" w:hAnsi="Book Antiqua"/>
            <w:sz w:val="24"/>
            <w:szCs w:val="24"/>
          </w:rPr>
          <w:t>shall</w:t>
        </w:r>
        <w:r w:rsidR="002E4C9F" w:rsidRPr="009C7C3B">
          <w:rPr>
            <w:rFonts w:ascii="Book Antiqua" w:hAnsi="Book Antiqua"/>
            <w:sz w:val="24"/>
            <w:szCs w:val="24"/>
          </w:rPr>
          <w:t xml:space="preserve"> </w:t>
        </w:r>
      </w:ins>
      <w:r w:rsidRPr="009C7C3B">
        <w:rPr>
          <w:rFonts w:ascii="Book Antiqua" w:hAnsi="Book Antiqua"/>
          <w:sz w:val="24"/>
          <w:szCs w:val="24"/>
        </w:rPr>
        <w:t xml:space="preserve">obtain bids for the proposed project.  If the contributions are sufficient to cover the bid price of the project, construction management, inspection, administration and reasonable contingencies, </w:t>
      </w:r>
      <w:ins w:id="4076" w:author="Komeili, Armeen" w:date="2018-04-23T18:11:00Z">
        <w:r w:rsidR="002E4C9F">
          <w:rPr>
            <w:rFonts w:ascii="Book Antiqua" w:hAnsi="Book Antiqua"/>
            <w:sz w:val="24"/>
            <w:szCs w:val="24"/>
          </w:rPr>
          <w:t xml:space="preserve">City </w:t>
        </w:r>
      </w:ins>
      <w:r w:rsidRPr="009C7C3B">
        <w:rPr>
          <w:rFonts w:ascii="Book Antiqua" w:hAnsi="Book Antiqua"/>
          <w:sz w:val="24"/>
          <w:szCs w:val="24"/>
        </w:rPr>
        <w:t xml:space="preserve">staff </w:t>
      </w:r>
      <w:del w:id="4077" w:author="Komeili, Armeen" w:date="2018-04-23T18:11:00Z">
        <w:r w:rsidRPr="009C7C3B" w:rsidDel="002E4C9F">
          <w:rPr>
            <w:rFonts w:ascii="Book Antiqua" w:hAnsi="Book Antiqua"/>
            <w:sz w:val="24"/>
            <w:szCs w:val="24"/>
          </w:rPr>
          <w:delText xml:space="preserve">will </w:delText>
        </w:r>
      </w:del>
      <w:ins w:id="4078" w:author="Komeili, Armeen" w:date="2018-04-23T18:11:00Z">
        <w:r w:rsidR="002E4C9F">
          <w:rPr>
            <w:rFonts w:ascii="Book Antiqua" w:hAnsi="Book Antiqua"/>
            <w:sz w:val="24"/>
            <w:szCs w:val="24"/>
          </w:rPr>
          <w:t>shall</w:t>
        </w:r>
        <w:r w:rsidR="002E4C9F" w:rsidRPr="009C7C3B">
          <w:rPr>
            <w:rFonts w:ascii="Book Antiqua" w:hAnsi="Book Antiqua"/>
            <w:sz w:val="24"/>
            <w:szCs w:val="24"/>
          </w:rPr>
          <w:t xml:space="preserve"> </w:t>
        </w:r>
      </w:ins>
      <w:r w:rsidRPr="009C7C3B">
        <w:rPr>
          <w:rFonts w:ascii="Book Antiqua" w:hAnsi="Book Antiqua"/>
          <w:sz w:val="24"/>
          <w:szCs w:val="24"/>
        </w:rPr>
        <w:t xml:space="preserve">seek City Council approval to recognize the contributions, appropriate the expenditures for the project, award the contract to the successful bidder, and proceed with the construction.  Any principal proceeds in excess of the design, construction and administration of project shall be returned to the appointed agent after the Public Works Department has accepted the project, the final retention has been paid and a final accounting of the project cost has been prepared. </w:t>
      </w:r>
    </w:p>
    <w:p w14:paraId="22D303F4" w14:textId="77777777" w:rsidR="00EF41A4" w:rsidRPr="009C7C3B" w:rsidRDefault="00EF41A4" w:rsidP="006D4A75">
      <w:pPr>
        <w:ind w:left="720" w:hanging="720"/>
        <w:jc w:val="both"/>
        <w:rPr>
          <w:rFonts w:ascii="Book Antiqua" w:hAnsi="Book Antiqua"/>
          <w:sz w:val="24"/>
          <w:szCs w:val="24"/>
        </w:rPr>
      </w:pPr>
    </w:p>
    <w:p w14:paraId="144B598C" w14:textId="77777777" w:rsidR="00EF41A4" w:rsidRPr="009C7C3B" w:rsidRDefault="00EF41A4" w:rsidP="006D4A75">
      <w:pPr>
        <w:ind w:left="720" w:hanging="720"/>
        <w:jc w:val="both"/>
        <w:rPr>
          <w:rFonts w:ascii="Book Antiqua" w:hAnsi="Book Antiqua"/>
          <w:b/>
          <w:sz w:val="24"/>
          <w:szCs w:val="24"/>
        </w:rPr>
      </w:pPr>
    </w:p>
    <w:p w14:paraId="29B7024A" w14:textId="77777777" w:rsidR="00EF41A4" w:rsidRPr="009C7C3B" w:rsidRDefault="00EF41A4" w:rsidP="006D4A75">
      <w:pPr>
        <w:ind w:left="720" w:hanging="720"/>
        <w:jc w:val="both"/>
        <w:rPr>
          <w:rFonts w:ascii="Book Antiqua" w:hAnsi="Book Antiqua"/>
          <w:b/>
          <w:sz w:val="24"/>
          <w:szCs w:val="24"/>
        </w:rPr>
      </w:pPr>
      <w:r w:rsidRPr="009C7C3B">
        <w:rPr>
          <w:rFonts w:ascii="Book Antiqua" w:hAnsi="Book Antiqua"/>
          <w:b/>
          <w:sz w:val="24"/>
          <w:szCs w:val="24"/>
        </w:rPr>
        <w:t>Adopted – August 24, 2004</w:t>
      </w:r>
    </w:p>
    <w:p w14:paraId="6CDF8DB9" w14:textId="04D9C621" w:rsidR="00EF41A4" w:rsidRDefault="00EF41A4" w:rsidP="006D4A75">
      <w:pPr>
        <w:ind w:left="720" w:hanging="720"/>
        <w:jc w:val="both"/>
        <w:rPr>
          <w:ins w:id="4079" w:author="Torres, Michael" w:date="2018-05-01T09:13:00Z"/>
          <w:rFonts w:ascii="Book Antiqua" w:hAnsi="Book Antiqua"/>
          <w:b/>
          <w:sz w:val="24"/>
          <w:szCs w:val="24"/>
        </w:rPr>
      </w:pPr>
      <w:r w:rsidRPr="009C7C3B">
        <w:rPr>
          <w:rFonts w:ascii="Book Antiqua" w:hAnsi="Book Antiqua"/>
          <w:b/>
          <w:sz w:val="24"/>
          <w:szCs w:val="24"/>
        </w:rPr>
        <w:t>Amended – April 12, 2005</w:t>
      </w:r>
    </w:p>
    <w:p w14:paraId="31929E68" w14:textId="5D721A59" w:rsidR="005F444B" w:rsidRPr="009C7C3B" w:rsidRDefault="005F444B" w:rsidP="006D4A75">
      <w:pPr>
        <w:ind w:left="720" w:hanging="720"/>
        <w:jc w:val="both"/>
        <w:rPr>
          <w:rFonts w:ascii="Book Antiqua" w:hAnsi="Book Antiqua"/>
          <w:sz w:val="24"/>
          <w:szCs w:val="24"/>
        </w:rPr>
      </w:pPr>
      <w:ins w:id="4080" w:author="Torres, Michael" w:date="2018-05-01T09:13:00Z">
        <w:r>
          <w:rPr>
            <w:rFonts w:ascii="Book Antiqua" w:hAnsi="Book Antiqua"/>
            <w:b/>
            <w:sz w:val="24"/>
            <w:szCs w:val="24"/>
          </w:rPr>
          <w:t>Amended – ______, 2018</w:t>
        </w:r>
      </w:ins>
    </w:p>
    <w:p w14:paraId="7CCF829C" w14:textId="16170ED0" w:rsidR="00EF41A4" w:rsidRDefault="00EF41A4" w:rsidP="00EF41A4">
      <w:pPr>
        <w:spacing w:line="200" w:lineRule="atLeast"/>
        <w:rPr>
          <w:rFonts w:ascii="Book Antiqua" w:hAnsi="Book Antiqua"/>
          <w:sz w:val="24"/>
          <w:szCs w:val="24"/>
        </w:rPr>
      </w:pPr>
    </w:p>
    <w:p w14:paraId="1A9DFB04" w14:textId="77777777" w:rsidR="00EF41A4" w:rsidRDefault="00EF41A4" w:rsidP="00EF41A4">
      <w:pPr>
        <w:spacing w:line="200" w:lineRule="atLeast"/>
        <w:rPr>
          <w:rFonts w:ascii="Book Antiqua" w:hAnsi="Book Antiqua"/>
          <w:sz w:val="24"/>
          <w:szCs w:val="24"/>
        </w:rPr>
        <w:sectPr w:rsidR="00EF41A4" w:rsidSect="006D4A75">
          <w:headerReference w:type="default" r:id="rId94"/>
          <w:footerReference w:type="default" r:id="rId95"/>
          <w:pgSz w:w="12240" w:h="15840"/>
          <w:pgMar w:top="1440" w:right="1440" w:bottom="1440" w:left="1440" w:header="720" w:footer="720" w:gutter="0"/>
          <w:cols w:space="720"/>
          <w:docGrid w:linePitch="360"/>
        </w:sectPr>
      </w:pPr>
    </w:p>
    <w:p w14:paraId="49CD7224" w14:textId="77777777" w:rsidR="00EF41A4" w:rsidRPr="009C7C3B" w:rsidRDefault="00EF41A4" w:rsidP="006D4A75">
      <w:pPr>
        <w:ind w:left="-720"/>
        <w:jc w:val="both"/>
        <w:rPr>
          <w:rFonts w:ascii="Book Antiqua" w:hAnsi="Book Antiqua"/>
          <w:b/>
          <w:sz w:val="24"/>
          <w:szCs w:val="24"/>
        </w:rPr>
      </w:pPr>
      <w:r>
        <w:rPr>
          <w:rStyle w:val="CommentReference"/>
        </w:rPr>
        <w:lastRenderedPageBreak/>
        <w:commentReference w:id="4081"/>
      </w:r>
    </w:p>
    <w:p w14:paraId="69A09FC6" w14:textId="3E6FD1A8" w:rsidR="00EF41A4" w:rsidRPr="009C7C3B" w:rsidRDefault="00EF41A4" w:rsidP="006D4A75">
      <w:pPr>
        <w:jc w:val="center"/>
        <w:rPr>
          <w:rFonts w:ascii="Book Antiqua" w:hAnsi="Book Antiqua" w:cs="Arial"/>
          <w:sz w:val="24"/>
          <w:szCs w:val="24"/>
          <w:u w:val="single"/>
        </w:rPr>
      </w:pPr>
      <w:bookmarkStart w:id="4082" w:name="OLE_LINK1"/>
      <w:bookmarkStart w:id="4083" w:name="OLE_LINK2"/>
      <w:commentRangeStart w:id="4084"/>
      <w:del w:id="4085" w:author="Komeili, Armeen" w:date="2018-04-24T12:48:00Z">
        <w:r w:rsidRPr="00D67E23" w:rsidDel="00215015">
          <w:rPr>
            <w:rFonts w:ascii="Book Antiqua" w:hAnsi="Book Antiqua" w:cs="Arial"/>
            <w:strike/>
            <w:color w:val="FF0000"/>
            <w:sz w:val="24"/>
            <w:szCs w:val="24"/>
            <w:u w:val="single"/>
            <w:rPrChange w:id="4086" w:author="Brine, Tony" w:date="2018-02-08T17:53:00Z">
              <w:rPr>
                <w:rFonts w:ascii="Book Antiqua" w:hAnsi="Book Antiqua" w:cs="Arial"/>
                <w:strike/>
                <w:sz w:val="24"/>
                <w:szCs w:val="24"/>
                <w:u w:val="single"/>
              </w:rPr>
            </w:rPrChange>
          </w:rPr>
          <w:delText>NEIGHBORHOOD</w:delText>
        </w:r>
        <w:commentRangeEnd w:id="4084"/>
        <w:r w:rsidDel="00215015">
          <w:rPr>
            <w:rStyle w:val="CommentReference"/>
          </w:rPr>
          <w:commentReference w:id="4084"/>
        </w:r>
        <w:r w:rsidRPr="009C7C3B" w:rsidDel="00215015">
          <w:rPr>
            <w:rFonts w:ascii="Book Antiqua" w:hAnsi="Book Antiqua" w:cs="Arial"/>
            <w:sz w:val="24"/>
            <w:szCs w:val="24"/>
            <w:u w:val="single"/>
          </w:rPr>
          <w:delText xml:space="preserve"> </w:delText>
        </w:r>
      </w:del>
      <w:r w:rsidRPr="009C7C3B">
        <w:rPr>
          <w:rFonts w:ascii="Book Antiqua" w:hAnsi="Book Antiqua" w:cs="Arial"/>
          <w:sz w:val="24"/>
          <w:szCs w:val="24"/>
          <w:u w:val="single"/>
        </w:rPr>
        <w:t>TRAFFIC MANAGEMENT POLICY</w:t>
      </w:r>
    </w:p>
    <w:p w14:paraId="521E60D2" w14:textId="77777777" w:rsidR="00EF41A4" w:rsidRPr="009C7C3B" w:rsidRDefault="00EF41A4" w:rsidP="006D4A75">
      <w:pPr>
        <w:jc w:val="both"/>
        <w:rPr>
          <w:rFonts w:ascii="Book Antiqua" w:hAnsi="Book Antiqua" w:cs="Arial"/>
          <w:sz w:val="24"/>
          <w:szCs w:val="24"/>
        </w:rPr>
      </w:pPr>
    </w:p>
    <w:p w14:paraId="727535B9" w14:textId="1C56CB4D" w:rsidR="00EF41A4" w:rsidRPr="009C7C3B" w:rsidRDefault="00EF41A4" w:rsidP="006D4A75">
      <w:pPr>
        <w:jc w:val="both"/>
        <w:rPr>
          <w:rFonts w:ascii="Book Antiqua" w:hAnsi="Book Antiqua" w:cs="Arial"/>
          <w:sz w:val="24"/>
          <w:szCs w:val="24"/>
        </w:rPr>
      </w:pPr>
      <w:r w:rsidRPr="009C7C3B">
        <w:rPr>
          <w:rFonts w:ascii="Book Antiqua" w:hAnsi="Book Antiqua" w:cs="Arial"/>
          <w:sz w:val="24"/>
          <w:szCs w:val="24"/>
        </w:rPr>
        <w:t xml:space="preserve">The City has developed </w:t>
      </w:r>
      <w:del w:id="4087" w:author="Komeili, Armeen" w:date="2018-04-24T12:48:00Z">
        <w:r w:rsidRPr="00D67E23" w:rsidDel="00215015">
          <w:rPr>
            <w:rFonts w:ascii="Book Antiqua" w:hAnsi="Book Antiqua" w:cs="Arial"/>
            <w:strike/>
            <w:color w:val="FF0000"/>
            <w:sz w:val="24"/>
            <w:szCs w:val="24"/>
            <w:rPrChange w:id="4088" w:author="Brine, Tony" w:date="2018-02-08T17:54:00Z">
              <w:rPr>
                <w:rFonts w:ascii="Book Antiqua" w:hAnsi="Book Antiqua" w:cs="Arial"/>
                <w:sz w:val="24"/>
                <w:szCs w:val="24"/>
              </w:rPr>
            </w:rPrChange>
          </w:rPr>
          <w:delText>Neighborhood</w:delText>
        </w:r>
        <w:r w:rsidRPr="009C7C3B" w:rsidDel="00215015">
          <w:rPr>
            <w:rFonts w:ascii="Book Antiqua" w:hAnsi="Book Antiqua" w:cs="Arial"/>
            <w:sz w:val="24"/>
            <w:szCs w:val="24"/>
          </w:rPr>
          <w:delText xml:space="preserve"> </w:delText>
        </w:r>
      </w:del>
      <w:r w:rsidRPr="009C7C3B">
        <w:rPr>
          <w:rFonts w:ascii="Book Antiqua" w:hAnsi="Book Antiqua" w:cs="Arial"/>
          <w:sz w:val="24"/>
          <w:szCs w:val="24"/>
        </w:rPr>
        <w:t>Traffic Management Guidelines in an effort to provide residents with traffic concerns access to traf</w:t>
      </w:r>
      <w:r>
        <w:rPr>
          <w:rFonts w:ascii="Book Antiqua" w:hAnsi="Book Antiqua" w:cs="Arial"/>
          <w:sz w:val="24"/>
          <w:szCs w:val="24"/>
        </w:rPr>
        <w:t xml:space="preserve">fic management measures that </w:t>
      </w:r>
      <w:del w:id="4089" w:author="Komeili, Armeen" w:date="2018-04-24T12:48:00Z">
        <w:r w:rsidRPr="00215015" w:rsidDel="00215015">
          <w:rPr>
            <w:rFonts w:ascii="Book Antiqua" w:hAnsi="Book Antiqua" w:cs="Arial"/>
            <w:color w:val="000000" w:themeColor="text1"/>
            <w:sz w:val="24"/>
            <w:szCs w:val="24"/>
            <w:rPrChange w:id="4090" w:author="Komeili, Armeen" w:date="2018-04-24T12:48:00Z">
              <w:rPr>
                <w:rFonts w:ascii="Book Antiqua" w:hAnsi="Book Antiqua" w:cs="Arial"/>
                <w:color w:val="FF0000"/>
                <w:sz w:val="24"/>
                <w:szCs w:val="24"/>
              </w:rPr>
            </w:rPrChange>
          </w:rPr>
          <w:delText>may</w:delText>
        </w:r>
        <w:r w:rsidRPr="00215015" w:rsidDel="00215015">
          <w:rPr>
            <w:rFonts w:ascii="Book Antiqua" w:hAnsi="Book Antiqua" w:cs="Arial"/>
            <w:color w:val="000000" w:themeColor="text1"/>
            <w:sz w:val="24"/>
            <w:szCs w:val="24"/>
            <w:rPrChange w:id="4091" w:author="Komeili, Armeen" w:date="2018-04-24T12:48:00Z">
              <w:rPr>
                <w:rFonts w:ascii="Book Antiqua" w:hAnsi="Book Antiqua" w:cs="Arial"/>
                <w:sz w:val="24"/>
                <w:szCs w:val="24"/>
              </w:rPr>
            </w:rPrChange>
          </w:rPr>
          <w:delText xml:space="preserve"> </w:delText>
        </w:r>
      </w:del>
      <w:ins w:id="4092" w:author="Komeili, Armeen" w:date="2018-04-24T12:48:00Z">
        <w:r w:rsidR="00215015" w:rsidRPr="00215015">
          <w:rPr>
            <w:rFonts w:ascii="Book Antiqua" w:hAnsi="Book Antiqua" w:cs="Arial"/>
            <w:color w:val="000000" w:themeColor="text1"/>
            <w:sz w:val="24"/>
            <w:szCs w:val="24"/>
            <w:rPrChange w:id="4093" w:author="Komeili, Armeen" w:date="2018-04-24T12:48:00Z">
              <w:rPr>
                <w:rFonts w:ascii="Book Antiqua" w:hAnsi="Book Antiqua" w:cs="Arial"/>
                <w:color w:val="FF0000"/>
                <w:sz w:val="24"/>
                <w:szCs w:val="24"/>
              </w:rPr>
            </w:rPrChange>
          </w:rPr>
          <w:t>may</w:t>
        </w:r>
        <w:r w:rsidR="00215015" w:rsidRPr="00215015">
          <w:rPr>
            <w:rFonts w:ascii="Book Antiqua" w:hAnsi="Book Antiqua" w:cs="Arial"/>
            <w:color w:val="000000" w:themeColor="text1"/>
            <w:sz w:val="24"/>
            <w:szCs w:val="24"/>
            <w:rPrChange w:id="4094" w:author="Komeili, Armeen" w:date="2018-04-24T12:48:00Z">
              <w:rPr>
                <w:rFonts w:ascii="Book Antiqua" w:hAnsi="Book Antiqua" w:cs="Arial"/>
                <w:sz w:val="24"/>
                <w:szCs w:val="24"/>
              </w:rPr>
            </w:rPrChange>
          </w:rPr>
          <w:t xml:space="preserve"> </w:t>
        </w:r>
      </w:ins>
      <w:r w:rsidRPr="009C7C3B">
        <w:rPr>
          <w:rFonts w:ascii="Book Antiqua" w:hAnsi="Book Antiqua" w:cs="Arial"/>
          <w:sz w:val="24"/>
          <w:szCs w:val="24"/>
        </w:rPr>
        <w:t xml:space="preserve">serve to alleviate their concerns.  It is the intent of this policy to identify traffic calming measures; establish speed and volume thresholds for the implementation of measures and; define step-by-step procedures to address </w:t>
      </w:r>
      <w:del w:id="4095" w:author="Komeili, Armeen" w:date="2018-04-24T12:48:00Z">
        <w:r w:rsidRPr="00D67E23" w:rsidDel="00215015">
          <w:rPr>
            <w:rFonts w:ascii="Book Antiqua" w:hAnsi="Book Antiqua" w:cs="Arial"/>
            <w:strike/>
            <w:color w:val="FF0000"/>
            <w:sz w:val="24"/>
            <w:szCs w:val="24"/>
            <w:rPrChange w:id="4096" w:author="Brine, Tony" w:date="2018-02-08T17:56:00Z">
              <w:rPr>
                <w:rFonts w:ascii="Book Antiqua" w:hAnsi="Book Antiqua" w:cs="Arial"/>
                <w:sz w:val="24"/>
                <w:szCs w:val="24"/>
              </w:rPr>
            </w:rPrChange>
          </w:rPr>
          <w:delText>neighborhood</w:delText>
        </w:r>
        <w:r w:rsidRPr="009C7C3B" w:rsidDel="00215015">
          <w:rPr>
            <w:rFonts w:ascii="Book Antiqua" w:hAnsi="Book Antiqua" w:cs="Arial"/>
            <w:sz w:val="24"/>
            <w:szCs w:val="24"/>
          </w:rPr>
          <w:delText xml:space="preserve"> </w:delText>
        </w:r>
      </w:del>
      <w:r w:rsidRPr="009C7C3B">
        <w:rPr>
          <w:rFonts w:ascii="Book Antiqua" w:hAnsi="Book Antiqua" w:cs="Arial"/>
          <w:sz w:val="24"/>
          <w:szCs w:val="24"/>
        </w:rPr>
        <w:t xml:space="preserve">traffic concerns. </w:t>
      </w:r>
    </w:p>
    <w:p w14:paraId="159AE775" w14:textId="77777777" w:rsidR="00EF41A4" w:rsidRPr="009C7C3B" w:rsidRDefault="00EF41A4" w:rsidP="006D4A75">
      <w:pPr>
        <w:jc w:val="both"/>
        <w:rPr>
          <w:rFonts w:ascii="Book Antiqua" w:hAnsi="Book Antiqua" w:cs="Arial"/>
          <w:sz w:val="24"/>
          <w:szCs w:val="24"/>
        </w:rPr>
      </w:pPr>
    </w:p>
    <w:p w14:paraId="72AE20AF" w14:textId="2FC5462C" w:rsidR="00EF41A4" w:rsidRPr="009C7C3B" w:rsidRDefault="00071727" w:rsidP="006D4A75">
      <w:pPr>
        <w:jc w:val="both"/>
        <w:outlineLvl w:val="0"/>
        <w:rPr>
          <w:rFonts w:ascii="Book Antiqua" w:hAnsi="Book Antiqua" w:cs="Arial"/>
          <w:sz w:val="24"/>
          <w:szCs w:val="24"/>
        </w:rPr>
      </w:pPr>
      <w:ins w:id="4097" w:author="Komeili, Armeen" w:date="2018-04-23T18:11:00Z">
        <w:r>
          <w:rPr>
            <w:rFonts w:ascii="Book Antiqua" w:hAnsi="Book Antiqua" w:cs="Arial"/>
            <w:sz w:val="24"/>
            <w:szCs w:val="24"/>
          </w:rPr>
          <w:t>I.</w:t>
        </w:r>
        <w:r>
          <w:rPr>
            <w:rFonts w:ascii="Book Antiqua" w:hAnsi="Book Antiqua" w:cs="Arial"/>
            <w:sz w:val="24"/>
            <w:szCs w:val="24"/>
          </w:rPr>
          <w:tab/>
        </w:r>
      </w:ins>
      <w:r w:rsidR="00EF41A4" w:rsidRPr="009C7C3B">
        <w:rPr>
          <w:rFonts w:ascii="Book Antiqua" w:hAnsi="Book Antiqua" w:cs="Arial"/>
          <w:sz w:val="24"/>
          <w:szCs w:val="24"/>
        </w:rPr>
        <w:t>GENERAL</w:t>
      </w:r>
    </w:p>
    <w:p w14:paraId="1D28C7B9" w14:textId="77777777" w:rsidR="00EF41A4" w:rsidRPr="009C7C3B" w:rsidRDefault="00EF41A4" w:rsidP="006D4A75">
      <w:pPr>
        <w:jc w:val="both"/>
        <w:rPr>
          <w:rFonts w:ascii="Book Antiqua" w:hAnsi="Book Antiqua" w:cs="Arial"/>
          <w:sz w:val="24"/>
          <w:szCs w:val="24"/>
          <w:u w:val="single"/>
        </w:rPr>
      </w:pPr>
    </w:p>
    <w:p w14:paraId="4082B848" w14:textId="5DF24A60" w:rsidR="00EF41A4" w:rsidRPr="009C7C3B" w:rsidRDefault="00EF41A4" w:rsidP="006D4A75">
      <w:pPr>
        <w:ind w:left="720" w:hanging="720"/>
        <w:jc w:val="both"/>
        <w:rPr>
          <w:rFonts w:ascii="Book Antiqua" w:hAnsi="Book Antiqua" w:cs="Arial"/>
          <w:sz w:val="24"/>
          <w:szCs w:val="24"/>
        </w:rPr>
      </w:pPr>
      <w:r w:rsidRPr="009C7C3B">
        <w:rPr>
          <w:rFonts w:ascii="Book Antiqua" w:hAnsi="Book Antiqua" w:cs="Arial"/>
          <w:sz w:val="24"/>
          <w:szCs w:val="24"/>
        </w:rPr>
        <w:t xml:space="preserve">The Goals of the </w:t>
      </w:r>
      <w:del w:id="4098" w:author="Komeili, Armeen" w:date="2018-04-24T12:48:00Z">
        <w:r w:rsidRPr="00D67E23" w:rsidDel="00215015">
          <w:rPr>
            <w:rFonts w:ascii="Book Antiqua" w:hAnsi="Book Antiqua" w:cs="Arial"/>
            <w:strike/>
            <w:color w:val="FF0000"/>
            <w:sz w:val="24"/>
            <w:szCs w:val="24"/>
            <w:rPrChange w:id="4099" w:author="Brine, Tony" w:date="2018-02-08T17:56:00Z">
              <w:rPr>
                <w:rFonts w:ascii="Book Antiqua" w:hAnsi="Book Antiqua" w:cs="Arial"/>
                <w:sz w:val="24"/>
                <w:szCs w:val="24"/>
              </w:rPr>
            </w:rPrChange>
          </w:rPr>
          <w:delText>Neighborhood</w:delText>
        </w:r>
        <w:r w:rsidRPr="009C7C3B" w:rsidDel="00215015">
          <w:rPr>
            <w:rFonts w:ascii="Book Antiqua" w:hAnsi="Book Antiqua" w:cs="Arial"/>
            <w:sz w:val="24"/>
            <w:szCs w:val="24"/>
          </w:rPr>
          <w:delText xml:space="preserve"> </w:delText>
        </w:r>
      </w:del>
      <w:r w:rsidRPr="009C7C3B">
        <w:rPr>
          <w:rFonts w:ascii="Book Antiqua" w:hAnsi="Book Antiqua" w:cs="Arial"/>
          <w:sz w:val="24"/>
          <w:szCs w:val="24"/>
        </w:rPr>
        <w:t>Traffic Management Program are:</w:t>
      </w:r>
    </w:p>
    <w:p w14:paraId="71E48535" w14:textId="77777777" w:rsidR="00EF41A4" w:rsidRPr="009C7C3B" w:rsidRDefault="00EF41A4" w:rsidP="006D4A75">
      <w:pPr>
        <w:ind w:left="720" w:hanging="720"/>
        <w:jc w:val="both"/>
        <w:rPr>
          <w:rFonts w:ascii="Book Antiqua" w:hAnsi="Book Antiqua" w:cs="Arial"/>
          <w:sz w:val="24"/>
          <w:szCs w:val="24"/>
        </w:rPr>
      </w:pPr>
    </w:p>
    <w:p w14:paraId="66D74766" w14:textId="04CB76C5" w:rsidR="00EF41A4" w:rsidRPr="00071727" w:rsidRDefault="00071727">
      <w:pPr>
        <w:tabs>
          <w:tab w:val="left" w:pos="360"/>
        </w:tabs>
        <w:ind w:left="720" w:hanging="720"/>
        <w:jc w:val="both"/>
        <w:rPr>
          <w:ins w:id="4100" w:author="Brine, Tony" w:date="2018-02-08T17:57:00Z"/>
          <w:rFonts w:ascii="Book Antiqua" w:hAnsi="Book Antiqua" w:cs="Arial"/>
          <w:sz w:val="24"/>
          <w:szCs w:val="24"/>
          <w:rPrChange w:id="4101" w:author="Komeili, Armeen" w:date="2018-04-23T18:12:00Z">
            <w:rPr>
              <w:ins w:id="4102" w:author="Brine, Tony" w:date="2018-02-08T17:57:00Z"/>
            </w:rPr>
          </w:rPrChange>
        </w:rPr>
        <w:pPrChange w:id="4103" w:author="Komeili, Armeen" w:date="2018-04-23T18:12:00Z">
          <w:pPr>
            <w:ind w:left="720" w:hanging="720"/>
            <w:jc w:val="both"/>
          </w:pPr>
        </w:pPrChange>
      </w:pPr>
      <w:ins w:id="4104" w:author="Komeili, Armeen" w:date="2018-04-23T18:12:00Z">
        <w:r>
          <w:rPr>
            <w:rFonts w:ascii="Book Antiqua" w:hAnsi="Book Antiqua" w:cs="Arial"/>
            <w:sz w:val="24"/>
            <w:szCs w:val="24"/>
          </w:rPr>
          <w:t>A.</w:t>
        </w:r>
        <w:r>
          <w:rPr>
            <w:rFonts w:ascii="Book Antiqua" w:hAnsi="Book Antiqua" w:cs="Arial"/>
            <w:sz w:val="24"/>
            <w:szCs w:val="24"/>
          </w:rPr>
          <w:tab/>
        </w:r>
        <w:r>
          <w:rPr>
            <w:rFonts w:ascii="Book Antiqua" w:hAnsi="Book Antiqua" w:cs="Arial"/>
            <w:sz w:val="24"/>
            <w:szCs w:val="24"/>
          </w:rPr>
          <w:tab/>
        </w:r>
      </w:ins>
      <w:del w:id="4105" w:author="Brine, Tony" w:date="2018-02-08T17:57:00Z">
        <w:r w:rsidR="00EF41A4" w:rsidRPr="00071727" w:rsidDel="00D67E23">
          <w:rPr>
            <w:rFonts w:ascii="Book Antiqua" w:hAnsi="Book Antiqua" w:cs="Arial"/>
            <w:sz w:val="24"/>
            <w:szCs w:val="24"/>
            <w:rPrChange w:id="4106" w:author="Komeili, Armeen" w:date="2018-04-23T18:12:00Z">
              <w:rPr/>
            </w:rPrChange>
          </w:rPr>
          <w:delText xml:space="preserve">A. </w:delText>
        </w:r>
        <w:r w:rsidR="00EF41A4" w:rsidRPr="00071727" w:rsidDel="00D67E23">
          <w:rPr>
            <w:rFonts w:ascii="Book Antiqua" w:hAnsi="Book Antiqua" w:cs="Arial"/>
            <w:sz w:val="24"/>
            <w:szCs w:val="24"/>
            <w:rPrChange w:id="4107" w:author="Komeili, Armeen" w:date="2018-04-23T18:12:00Z">
              <w:rPr/>
            </w:rPrChange>
          </w:rPr>
          <w:tab/>
        </w:r>
      </w:del>
      <w:r w:rsidR="00EF41A4" w:rsidRPr="00071727">
        <w:rPr>
          <w:rFonts w:ascii="Book Antiqua" w:hAnsi="Book Antiqua" w:cs="Arial"/>
          <w:sz w:val="24"/>
          <w:szCs w:val="24"/>
          <w:rPrChange w:id="4108" w:author="Komeili, Armeen" w:date="2018-04-23T18:12:00Z">
            <w:rPr/>
          </w:rPrChange>
        </w:rPr>
        <w:t>Manage the speed of vehicles on residential streets with “demonstrated speeding concerns” (as defined in this Policy) to levels consistent with residential speed limits, or other posted speed limits as determined by the California Vehicle Code or the City of Newport Beach Municipal Code.</w:t>
      </w:r>
    </w:p>
    <w:p w14:paraId="6BDB0BB6" w14:textId="77777777" w:rsidR="00EF41A4" w:rsidRPr="00D67E23" w:rsidDel="00D67E23" w:rsidRDefault="00EF41A4">
      <w:pPr>
        <w:pStyle w:val="ListParagraph"/>
        <w:numPr>
          <w:ilvl w:val="0"/>
          <w:numId w:val="36"/>
        </w:numPr>
        <w:spacing w:after="0" w:line="240" w:lineRule="auto"/>
        <w:jc w:val="both"/>
        <w:rPr>
          <w:del w:id="4109" w:author="Brine, Tony" w:date="2018-02-08T17:59:00Z"/>
          <w:rFonts w:ascii="Book Antiqua" w:hAnsi="Book Antiqua" w:cs="Arial"/>
          <w:sz w:val="24"/>
          <w:szCs w:val="24"/>
          <w:rPrChange w:id="4110" w:author="Brine, Tony" w:date="2018-02-08T17:57:00Z">
            <w:rPr>
              <w:del w:id="4111" w:author="Brine, Tony" w:date="2018-02-08T17:59:00Z"/>
            </w:rPr>
          </w:rPrChange>
        </w:rPr>
        <w:pPrChange w:id="4112" w:author="Brine, Tony" w:date="2018-02-08T17:57:00Z">
          <w:pPr>
            <w:ind w:left="720" w:hanging="720"/>
            <w:jc w:val="both"/>
          </w:pPr>
        </w:pPrChange>
      </w:pPr>
      <w:del w:id="4113" w:author="Brine, Tony" w:date="2018-02-08T17:59:00Z">
        <w:r w:rsidRPr="00D67E23" w:rsidDel="00D67E23">
          <w:rPr>
            <w:rFonts w:ascii="Book Antiqua" w:hAnsi="Book Antiqua" w:cs="Arial"/>
            <w:sz w:val="24"/>
            <w:szCs w:val="24"/>
            <w:rPrChange w:id="4114" w:author="Brine, Tony" w:date="2018-02-08T17:57:00Z">
              <w:rPr/>
            </w:rPrChange>
          </w:rPr>
          <w:delText xml:space="preserve"> </w:delText>
        </w:r>
      </w:del>
    </w:p>
    <w:p w14:paraId="4D5D4864" w14:textId="77777777" w:rsidR="00EF41A4" w:rsidRPr="009C7C3B" w:rsidRDefault="00EF41A4" w:rsidP="006D4A75">
      <w:pPr>
        <w:ind w:left="720" w:hanging="720"/>
        <w:jc w:val="both"/>
        <w:rPr>
          <w:rFonts w:ascii="Book Antiqua" w:hAnsi="Book Antiqua" w:cs="Arial"/>
          <w:sz w:val="24"/>
          <w:szCs w:val="24"/>
        </w:rPr>
      </w:pPr>
    </w:p>
    <w:p w14:paraId="0EAF0729" w14:textId="77777777" w:rsidR="00EF41A4" w:rsidRPr="009C7C3B" w:rsidRDefault="00EF41A4" w:rsidP="006D4A75">
      <w:pPr>
        <w:ind w:left="720" w:hanging="720"/>
        <w:jc w:val="both"/>
        <w:rPr>
          <w:rFonts w:ascii="Book Antiqua" w:hAnsi="Book Antiqua" w:cs="Arial"/>
          <w:sz w:val="24"/>
          <w:szCs w:val="24"/>
        </w:rPr>
      </w:pPr>
      <w:r w:rsidRPr="009C7C3B">
        <w:rPr>
          <w:rFonts w:ascii="Book Antiqua" w:hAnsi="Book Antiqua" w:cs="Arial"/>
          <w:sz w:val="24"/>
          <w:szCs w:val="24"/>
        </w:rPr>
        <w:t xml:space="preserve">B. </w:t>
      </w:r>
      <w:r w:rsidRPr="009C7C3B">
        <w:rPr>
          <w:rFonts w:ascii="Book Antiqua" w:hAnsi="Book Antiqua" w:cs="Arial"/>
          <w:sz w:val="24"/>
          <w:szCs w:val="24"/>
        </w:rPr>
        <w:tab/>
        <w:t xml:space="preserve">Discourage the use of local residential streets by non-local (cut-through) traffic by making the streets less attractive as commuter routes. </w:t>
      </w:r>
    </w:p>
    <w:p w14:paraId="6BB279C6" w14:textId="77777777" w:rsidR="00EF41A4" w:rsidRPr="009C7C3B" w:rsidRDefault="00EF41A4" w:rsidP="006D4A75">
      <w:pPr>
        <w:ind w:left="720" w:hanging="720"/>
        <w:jc w:val="both"/>
        <w:rPr>
          <w:rFonts w:ascii="Book Antiqua" w:hAnsi="Book Antiqua" w:cs="Arial"/>
          <w:sz w:val="24"/>
          <w:szCs w:val="24"/>
        </w:rPr>
      </w:pPr>
    </w:p>
    <w:p w14:paraId="38F67E84" w14:textId="77777777" w:rsidR="00EF41A4" w:rsidRPr="009C7C3B" w:rsidRDefault="00EF41A4" w:rsidP="006D4A75">
      <w:pPr>
        <w:ind w:left="720" w:hanging="720"/>
        <w:jc w:val="both"/>
        <w:rPr>
          <w:rFonts w:ascii="Book Antiqua" w:hAnsi="Book Antiqua" w:cs="Arial"/>
          <w:sz w:val="24"/>
          <w:szCs w:val="24"/>
        </w:rPr>
      </w:pPr>
      <w:r w:rsidRPr="009C7C3B">
        <w:rPr>
          <w:rFonts w:ascii="Book Antiqua" w:hAnsi="Book Antiqua" w:cs="Arial"/>
          <w:sz w:val="24"/>
          <w:szCs w:val="24"/>
        </w:rPr>
        <w:t>C.</w:t>
      </w:r>
      <w:r w:rsidRPr="009C7C3B">
        <w:rPr>
          <w:rFonts w:ascii="Book Antiqua" w:hAnsi="Book Antiqua" w:cs="Arial"/>
          <w:sz w:val="24"/>
          <w:szCs w:val="24"/>
        </w:rPr>
        <w:tab/>
        <w:t>Develop and emphasize focused neighborhoo</w:t>
      </w:r>
      <w:r>
        <w:rPr>
          <w:rFonts w:ascii="Book Antiqua" w:hAnsi="Book Antiqua" w:cs="Arial"/>
          <w:sz w:val="24"/>
          <w:szCs w:val="24"/>
        </w:rPr>
        <w:t xml:space="preserve">d educational programs that </w:t>
      </w:r>
      <w:r w:rsidRPr="00215015">
        <w:rPr>
          <w:rFonts w:ascii="Book Antiqua" w:hAnsi="Book Antiqua" w:cs="Arial"/>
          <w:color w:val="000000" w:themeColor="text1"/>
          <w:sz w:val="24"/>
          <w:szCs w:val="24"/>
          <w:rPrChange w:id="4115" w:author="Komeili, Armeen" w:date="2018-04-24T12:48:00Z">
            <w:rPr>
              <w:rFonts w:ascii="Book Antiqua" w:hAnsi="Book Antiqua" w:cs="Arial"/>
              <w:color w:val="FF0000"/>
              <w:sz w:val="24"/>
              <w:szCs w:val="24"/>
            </w:rPr>
          </w:rPrChange>
        </w:rPr>
        <w:t>can</w:t>
      </w:r>
      <w:r w:rsidRPr="00215015">
        <w:rPr>
          <w:rFonts w:ascii="Book Antiqua" w:hAnsi="Book Antiqua" w:cs="Arial"/>
          <w:color w:val="000000" w:themeColor="text1"/>
          <w:sz w:val="24"/>
          <w:szCs w:val="24"/>
          <w:rPrChange w:id="4116" w:author="Komeili, Armeen" w:date="2018-04-24T12:48:00Z">
            <w:rPr>
              <w:rFonts w:ascii="Book Antiqua" w:hAnsi="Book Antiqua" w:cs="Arial"/>
              <w:sz w:val="24"/>
              <w:szCs w:val="24"/>
            </w:rPr>
          </w:rPrChange>
        </w:rPr>
        <w:t xml:space="preserve"> </w:t>
      </w:r>
      <w:r w:rsidRPr="009C7C3B">
        <w:rPr>
          <w:rFonts w:ascii="Book Antiqua" w:hAnsi="Book Antiqua" w:cs="Arial"/>
          <w:sz w:val="24"/>
          <w:szCs w:val="24"/>
        </w:rPr>
        <w:t xml:space="preserve">address residential traffic concerns.  This shall be accomplished by the preparation of a traffic calming pamphlet; holding neighborhood meetings; and public hearings before the City Council. </w:t>
      </w:r>
    </w:p>
    <w:p w14:paraId="636062D8" w14:textId="77777777" w:rsidR="00EF41A4" w:rsidRPr="009C7C3B" w:rsidRDefault="00EF41A4" w:rsidP="006D4A75">
      <w:pPr>
        <w:ind w:left="720" w:hanging="720"/>
        <w:jc w:val="both"/>
        <w:rPr>
          <w:rFonts w:ascii="Book Antiqua" w:hAnsi="Book Antiqua" w:cs="Arial"/>
          <w:sz w:val="24"/>
          <w:szCs w:val="24"/>
        </w:rPr>
      </w:pPr>
    </w:p>
    <w:p w14:paraId="03BCF0F5" w14:textId="5E2075AC" w:rsidR="00EF41A4" w:rsidRPr="009C7C3B" w:rsidRDefault="00EF41A4" w:rsidP="006D4A75">
      <w:pPr>
        <w:ind w:left="720" w:hanging="720"/>
        <w:jc w:val="both"/>
        <w:rPr>
          <w:rFonts w:ascii="Book Antiqua" w:hAnsi="Book Antiqua" w:cs="Arial"/>
          <w:sz w:val="24"/>
          <w:szCs w:val="24"/>
        </w:rPr>
      </w:pPr>
      <w:r w:rsidRPr="009C7C3B">
        <w:rPr>
          <w:rFonts w:ascii="Book Antiqua" w:hAnsi="Book Antiqua" w:cs="Arial"/>
          <w:sz w:val="24"/>
          <w:szCs w:val="24"/>
        </w:rPr>
        <w:t>D.</w:t>
      </w:r>
      <w:r w:rsidRPr="009C7C3B">
        <w:rPr>
          <w:rFonts w:ascii="Book Antiqua" w:hAnsi="Book Antiqua" w:cs="Arial"/>
          <w:sz w:val="24"/>
          <w:szCs w:val="24"/>
        </w:rPr>
        <w:tab/>
        <w:t xml:space="preserve">Implementation of selective police enforcement actions </w:t>
      </w:r>
      <w:del w:id="4117" w:author="Komeili, Armeen" w:date="2018-04-24T12:48:00Z">
        <w:r w:rsidRPr="00215015" w:rsidDel="00215015">
          <w:rPr>
            <w:rFonts w:ascii="Book Antiqua" w:hAnsi="Book Antiqua" w:cs="Arial"/>
            <w:strike/>
            <w:color w:val="000000" w:themeColor="text1"/>
            <w:sz w:val="24"/>
            <w:szCs w:val="24"/>
            <w:rPrChange w:id="4118" w:author="Komeili, Armeen" w:date="2018-04-24T12:48:00Z">
              <w:rPr>
                <w:rFonts w:ascii="Book Antiqua" w:hAnsi="Book Antiqua" w:cs="Arial"/>
                <w:sz w:val="24"/>
                <w:szCs w:val="24"/>
              </w:rPr>
            </w:rPrChange>
          </w:rPr>
          <w:delText xml:space="preserve">in neighborhoods </w:delText>
        </w:r>
        <w:r w:rsidRPr="00215015" w:rsidDel="00215015">
          <w:rPr>
            <w:rFonts w:ascii="Book Antiqua" w:hAnsi="Book Antiqua" w:cs="Arial"/>
            <w:strike/>
            <w:color w:val="000000" w:themeColor="text1"/>
            <w:sz w:val="24"/>
            <w:szCs w:val="24"/>
            <w:rPrChange w:id="4119" w:author="Komeili, Armeen" w:date="2018-04-24T12:48:00Z">
              <w:rPr>
                <w:rFonts w:ascii="Book Antiqua" w:hAnsi="Book Antiqua" w:cs="Arial"/>
                <w:strike/>
                <w:color w:val="FF0000"/>
                <w:sz w:val="24"/>
                <w:szCs w:val="24"/>
              </w:rPr>
            </w:rPrChange>
          </w:rPr>
          <w:delText>with</w:delText>
        </w:r>
        <w:r w:rsidRPr="00215015" w:rsidDel="00215015">
          <w:rPr>
            <w:rFonts w:ascii="Book Antiqua" w:hAnsi="Book Antiqua" w:cs="Arial"/>
            <w:color w:val="000000" w:themeColor="text1"/>
            <w:sz w:val="24"/>
            <w:szCs w:val="24"/>
            <w:rPrChange w:id="4120" w:author="Komeili, Armeen" w:date="2018-04-24T12:48:00Z">
              <w:rPr>
                <w:rFonts w:ascii="Book Antiqua" w:hAnsi="Book Antiqua" w:cs="Arial"/>
                <w:color w:val="FF0000"/>
                <w:sz w:val="24"/>
                <w:szCs w:val="24"/>
              </w:rPr>
            </w:rPrChange>
          </w:rPr>
          <w:delText xml:space="preserve"> </w:delText>
        </w:r>
      </w:del>
      <w:r w:rsidRPr="00215015">
        <w:rPr>
          <w:rFonts w:ascii="Book Antiqua" w:hAnsi="Book Antiqua" w:cs="Arial"/>
          <w:color w:val="000000" w:themeColor="text1"/>
          <w:sz w:val="24"/>
          <w:szCs w:val="24"/>
          <w:rPrChange w:id="4121" w:author="Komeili, Armeen" w:date="2018-04-24T12:48:00Z">
            <w:rPr>
              <w:rFonts w:ascii="Book Antiqua" w:hAnsi="Book Antiqua" w:cs="Arial"/>
              <w:color w:val="FF0000"/>
              <w:sz w:val="24"/>
              <w:szCs w:val="24"/>
            </w:rPr>
          </w:rPrChange>
        </w:rPr>
        <w:t xml:space="preserve">to address </w:t>
      </w:r>
      <w:r w:rsidRPr="00215015">
        <w:rPr>
          <w:rFonts w:ascii="Book Antiqua" w:hAnsi="Book Antiqua" w:cs="Arial"/>
          <w:color w:val="000000" w:themeColor="text1"/>
          <w:sz w:val="24"/>
          <w:szCs w:val="24"/>
          <w:rPrChange w:id="4122" w:author="Komeili, Armeen" w:date="2018-04-24T12:48:00Z">
            <w:rPr>
              <w:rFonts w:ascii="Book Antiqua" w:hAnsi="Book Antiqua" w:cs="Arial"/>
              <w:sz w:val="24"/>
              <w:szCs w:val="24"/>
            </w:rPr>
          </w:rPrChange>
        </w:rPr>
        <w:t xml:space="preserve">traffic </w:t>
      </w:r>
      <w:r w:rsidRPr="009C7C3B">
        <w:rPr>
          <w:rFonts w:ascii="Book Antiqua" w:hAnsi="Book Antiqua" w:cs="Arial"/>
          <w:sz w:val="24"/>
          <w:szCs w:val="24"/>
        </w:rPr>
        <w:t xml:space="preserve">related concerns. </w:t>
      </w:r>
    </w:p>
    <w:p w14:paraId="02749D7B" w14:textId="77777777" w:rsidR="00EF41A4" w:rsidRPr="009C7C3B" w:rsidRDefault="00EF41A4" w:rsidP="006D4A75">
      <w:pPr>
        <w:ind w:left="720" w:hanging="720"/>
        <w:jc w:val="both"/>
        <w:rPr>
          <w:rFonts w:ascii="Book Antiqua" w:hAnsi="Book Antiqua" w:cs="Arial"/>
          <w:sz w:val="24"/>
          <w:szCs w:val="24"/>
        </w:rPr>
      </w:pPr>
    </w:p>
    <w:p w14:paraId="4ECA2D2F" w14:textId="11141708" w:rsidR="00EF41A4" w:rsidRPr="009C7C3B" w:rsidRDefault="00EF41A4" w:rsidP="006D4A75">
      <w:pPr>
        <w:ind w:left="720" w:hanging="720"/>
        <w:jc w:val="both"/>
        <w:rPr>
          <w:rFonts w:ascii="Book Antiqua" w:hAnsi="Book Antiqua" w:cs="Arial"/>
          <w:sz w:val="24"/>
          <w:szCs w:val="24"/>
        </w:rPr>
      </w:pPr>
      <w:r w:rsidRPr="009C7C3B">
        <w:rPr>
          <w:rFonts w:ascii="Book Antiqua" w:hAnsi="Book Antiqua" w:cs="Arial"/>
          <w:sz w:val="24"/>
          <w:szCs w:val="24"/>
        </w:rPr>
        <w:t>E.</w:t>
      </w:r>
      <w:r w:rsidRPr="009C7C3B">
        <w:rPr>
          <w:rFonts w:ascii="Book Antiqua" w:hAnsi="Book Antiqua" w:cs="Arial"/>
          <w:sz w:val="24"/>
          <w:szCs w:val="24"/>
        </w:rPr>
        <w:tab/>
        <w:t xml:space="preserve">Minimize impacts on emergency vehicle response times, which may potentially be caused by implementation of </w:t>
      </w:r>
      <w:del w:id="4123" w:author="Komeili, Armeen" w:date="2018-04-24T12:48:00Z">
        <w:r w:rsidRPr="00C20636" w:rsidDel="00215015">
          <w:rPr>
            <w:rFonts w:ascii="Book Antiqua" w:hAnsi="Book Antiqua" w:cs="Arial"/>
            <w:strike/>
            <w:color w:val="FF0000"/>
            <w:sz w:val="24"/>
            <w:szCs w:val="24"/>
          </w:rPr>
          <w:delText>neighborhood</w:delText>
        </w:r>
        <w:r w:rsidRPr="009C7C3B" w:rsidDel="00215015">
          <w:rPr>
            <w:rFonts w:ascii="Book Antiqua" w:hAnsi="Book Antiqua" w:cs="Arial"/>
            <w:sz w:val="24"/>
            <w:szCs w:val="24"/>
          </w:rPr>
          <w:delText xml:space="preserve"> </w:delText>
        </w:r>
      </w:del>
      <w:r w:rsidRPr="009C7C3B">
        <w:rPr>
          <w:rFonts w:ascii="Book Antiqua" w:hAnsi="Book Antiqua" w:cs="Arial"/>
          <w:sz w:val="24"/>
          <w:szCs w:val="24"/>
        </w:rPr>
        <w:t xml:space="preserve">traffic calming measures. </w:t>
      </w:r>
    </w:p>
    <w:p w14:paraId="3D343214" w14:textId="77777777" w:rsidR="00EF41A4" w:rsidRPr="009C7C3B" w:rsidRDefault="00EF41A4" w:rsidP="006D4A75">
      <w:pPr>
        <w:ind w:left="720" w:hanging="720"/>
        <w:jc w:val="both"/>
        <w:rPr>
          <w:rFonts w:ascii="Book Antiqua" w:hAnsi="Book Antiqua" w:cs="Arial"/>
          <w:sz w:val="24"/>
          <w:szCs w:val="24"/>
        </w:rPr>
      </w:pPr>
    </w:p>
    <w:p w14:paraId="1671F71E" w14:textId="77777777" w:rsidR="00EF41A4" w:rsidRDefault="00EF41A4" w:rsidP="006D4A75">
      <w:pPr>
        <w:ind w:left="720" w:hanging="720"/>
        <w:jc w:val="both"/>
        <w:rPr>
          <w:rFonts w:ascii="Book Antiqua" w:hAnsi="Book Antiqua" w:cs="Arial"/>
          <w:sz w:val="24"/>
          <w:szCs w:val="24"/>
        </w:rPr>
      </w:pPr>
      <w:r w:rsidRPr="009C7C3B">
        <w:rPr>
          <w:rFonts w:ascii="Book Antiqua" w:hAnsi="Book Antiqua" w:cs="Arial"/>
          <w:sz w:val="24"/>
          <w:szCs w:val="24"/>
        </w:rPr>
        <w:t>F.</w:t>
      </w:r>
      <w:r w:rsidRPr="009C7C3B">
        <w:rPr>
          <w:rFonts w:ascii="Book Antiqua" w:hAnsi="Book Antiqua" w:cs="Arial"/>
          <w:sz w:val="24"/>
          <w:szCs w:val="24"/>
        </w:rPr>
        <w:tab/>
        <w:t xml:space="preserve">Limit the potential for shifting traffic from one residential street (or neighborhood) to another when implementing traffic calming measures. </w:t>
      </w:r>
    </w:p>
    <w:p w14:paraId="2D22092D" w14:textId="77777777" w:rsidR="00EF41A4" w:rsidRDefault="00EF41A4" w:rsidP="006D4A75">
      <w:pPr>
        <w:ind w:left="720" w:hanging="720"/>
        <w:jc w:val="both"/>
        <w:rPr>
          <w:rFonts w:ascii="Book Antiqua" w:hAnsi="Book Antiqua" w:cs="Arial"/>
          <w:sz w:val="24"/>
          <w:szCs w:val="24"/>
        </w:rPr>
      </w:pPr>
    </w:p>
    <w:p w14:paraId="0DC6BD92" w14:textId="6C36B9A7" w:rsidR="00EF41A4" w:rsidRPr="00215015" w:rsidRDefault="00EF41A4" w:rsidP="006D4A75">
      <w:pPr>
        <w:ind w:left="720" w:hanging="720"/>
        <w:jc w:val="both"/>
        <w:rPr>
          <w:ins w:id="4124" w:author="Brine, Tony" w:date="2018-02-08T17:59:00Z"/>
          <w:rFonts w:ascii="Book Antiqua" w:hAnsi="Book Antiqua" w:cs="Arial"/>
          <w:color w:val="000000" w:themeColor="text1"/>
          <w:sz w:val="24"/>
          <w:szCs w:val="24"/>
          <w:rPrChange w:id="4125" w:author="Komeili, Armeen" w:date="2018-04-24T12:49:00Z">
            <w:rPr>
              <w:ins w:id="4126" w:author="Brine, Tony" w:date="2018-02-08T17:59:00Z"/>
              <w:rFonts w:ascii="Book Antiqua" w:hAnsi="Book Antiqua" w:cs="Arial"/>
              <w:sz w:val="24"/>
              <w:szCs w:val="24"/>
            </w:rPr>
          </w:rPrChange>
        </w:rPr>
      </w:pPr>
      <w:ins w:id="4127" w:author="Brine, Tony" w:date="2018-02-08T18:00:00Z">
        <w:r>
          <w:rPr>
            <w:rFonts w:ascii="Book Antiqua" w:hAnsi="Book Antiqua" w:cs="Arial"/>
            <w:sz w:val="24"/>
            <w:szCs w:val="24"/>
          </w:rPr>
          <w:t>G.</w:t>
        </w:r>
        <w:r>
          <w:rPr>
            <w:rFonts w:ascii="Book Antiqua" w:hAnsi="Book Antiqua" w:cs="Arial"/>
            <w:sz w:val="24"/>
            <w:szCs w:val="24"/>
          </w:rPr>
          <w:tab/>
        </w:r>
      </w:ins>
      <w:r w:rsidRPr="00215015">
        <w:rPr>
          <w:rFonts w:ascii="Book Antiqua" w:hAnsi="Book Antiqua" w:cs="Arial"/>
          <w:color w:val="000000" w:themeColor="text1"/>
          <w:sz w:val="24"/>
          <w:szCs w:val="24"/>
          <w:rPrChange w:id="4128" w:author="Komeili, Armeen" w:date="2018-04-24T12:49:00Z">
            <w:rPr>
              <w:rFonts w:ascii="Book Antiqua" w:hAnsi="Book Antiqua" w:cs="Arial"/>
              <w:color w:val="FF0000"/>
              <w:sz w:val="24"/>
              <w:szCs w:val="24"/>
            </w:rPr>
          </w:rPrChange>
        </w:rPr>
        <w:t>Reduce the speed of vehicles on primary and secondary arterial roadways, and in school zones, through the use of devices</w:t>
      </w:r>
      <w:ins w:id="4129" w:author="Torres, Michael" w:date="2018-05-02T13:33:00Z">
        <w:r w:rsidR="00A83450">
          <w:rPr>
            <w:rFonts w:ascii="Book Antiqua" w:hAnsi="Book Antiqua" w:cs="Arial"/>
            <w:color w:val="000000" w:themeColor="text1"/>
            <w:sz w:val="24"/>
            <w:szCs w:val="24"/>
          </w:rPr>
          <w:t>, including, but not limited to,</w:t>
        </w:r>
      </w:ins>
      <w:del w:id="4130" w:author="Torres, Michael" w:date="2018-05-02T13:33:00Z">
        <w:r w:rsidRPr="00215015" w:rsidDel="00A83450">
          <w:rPr>
            <w:rFonts w:ascii="Book Antiqua" w:hAnsi="Book Antiqua" w:cs="Arial"/>
            <w:color w:val="000000" w:themeColor="text1"/>
            <w:sz w:val="24"/>
            <w:szCs w:val="24"/>
            <w:rPrChange w:id="4131" w:author="Komeili, Armeen" w:date="2018-04-24T12:49:00Z">
              <w:rPr>
                <w:rFonts w:ascii="Book Antiqua" w:hAnsi="Book Antiqua" w:cs="Arial"/>
                <w:color w:val="FF0000"/>
                <w:sz w:val="24"/>
                <w:szCs w:val="24"/>
              </w:rPr>
            </w:rPrChange>
          </w:rPr>
          <w:delText xml:space="preserve"> such as</w:delText>
        </w:r>
      </w:del>
      <w:ins w:id="4132" w:author="Brine, Tony" w:date="2018-02-08T18:01:00Z">
        <w:del w:id="4133" w:author="Torres, Michael" w:date="2018-05-02T13:33:00Z">
          <w:r w:rsidRPr="00215015" w:rsidDel="00A83450">
            <w:rPr>
              <w:rFonts w:ascii="Book Antiqua" w:hAnsi="Book Antiqua" w:cs="Arial"/>
              <w:color w:val="000000" w:themeColor="text1"/>
              <w:sz w:val="24"/>
              <w:szCs w:val="24"/>
              <w:rPrChange w:id="4134" w:author="Komeili, Armeen" w:date="2018-04-24T12:49:00Z">
                <w:rPr>
                  <w:rFonts w:ascii="Book Antiqua" w:hAnsi="Book Antiqua" w:cs="Arial"/>
                  <w:sz w:val="24"/>
                  <w:szCs w:val="24"/>
                </w:rPr>
              </w:rPrChange>
            </w:rPr>
            <w:delText xml:space="preserve"> </w:delText>
          </w:r>
        </w:del>
      </w:ins>
      <w:ins w:id="4135" w:author="Torres, Michael" w:date="2018-05-02T13:33:00Z">
        <w:r w:rsidR="00A83450">
          <w:rPr>
            <w:rFonts w:ascii="Book Antiqua" w:hAnsi="Book Antiqua" w:cs="Arial"/>
            <w:color w:val="000000" w:themeColor="text1"/>
            <w:sz w:val="24"/>
            <w:szCs w:val="24"/>
          </w:rPr>
          <w:t xml:space="preserve"> </w:t>
        </w:r>
      </w:ins>
      <w:ins w:id="4136" w:author="Brine, Tony" w:date="2018-02-08T18:01:00Z">
        <w:r w:rsidRPr="00215015">
          <w:rPr>
            <w:rFonts w:ascii="Book Antiqua" w:hAnsi="Book Antiqua" w:cs="Arial"/>
            <w:color w:val="000000" w:themeColor="text1"/>
            <w:sz w:val="24"/>
            <w:szCs w:val="24"/>
            <w:rPrChange w:id="4137" w:author="Komeili, Armeen" w:date="2018-04-24T12:49:00Z">
              <w:rPr>
                <w:rFonts w:ascii="Book Antiqua" w:hAnsi="Book Antiqua" w:cs="Arial"/>
                <w:sz w:val="24"/>
                <w:szCs w:val="24"/>
              </w:rPr>
            </w:rPrChange>
          </w:rPr>
          <w:t xml:space="preserve">radar </w:t>
        </w:r>
      </w:ins>
      <w:ins w:id="4138" w:author="Brine, Tony" w:date="2018-02-09T10:52:00Z">
        <w:r w:rsidRPr="00215015">
          <w:rPr>
            <w:rFonts w:ascii="Book Antiqua" w:hAnsi="Book Antiqua" w:cs="Arial"/>
            <w:color w:val="000000" w:themeColor="text1"/>
            <w:sz w:val="24"/>
            <w:szCs w:val="24"/>
            <w:rPrChange w:id="4139" w:author="Komeili, Armeen" w:date="2018-04-24T12:49:00Z">
              <w:rPr>
                <w:rFonts w:ascii="Book Antiqua" w:hAnsi="Book Antiqua" w:cs="Arial"/>
                <w:sz w:val="24"/>
                <w:szCs w:val="24"/>
              </w:rPr>
            </w:rPrChange>
          </w:rPr>
          <w:t xml:space="preserve">speed feedback </w:t>
        </w:r>
      </w:ins>
      <w:ins w:id="4140" w:author="Brine, Tony" w:date="2018-02-08T18:01:00Z">
        <w:r w:rsidRPr="00215015">
          <w:rPr>
            <w:rFonts w:ascii="Book Antiqua" w:hAnsi="Book Antiqua" w:cs="Arial"/>
            <w:color w:val="000000" w:themeColor="text1"/>
            <w:sz w:val="24"/>
            <w:szCs w:val="24"/>
            <w:rPrChange w:id="4141" w:author="Komeili, Armeen" w:date="2018-04-24T12:49:00Z">
              <w:rPr>
                <w:rFonts w:ascii="Book Antiqua" w:hAnsi="Book Antiqua" w:cs="Arial"/>
                <w:sz w:val="24"/>
                <w:szCs w:val="24"/>
              </w:rPr>
            </w:rPrChange>
          </w:rPr>
          <w:t xml:space="preserve">signs when appropriate. </w:t>
        </w:r>
      </w:ins>
    </w:p>
    <w:p w14:paraId="1C6342B0" w14:textId="77777777" w:rsidR="00EF41A4" w:rsidRPr="00215015" w:rsidRDefault="00EF41A4" w:rsidP="006D4A75">
      <w:pPr>
        <w:ind w:left="720" w:hanging="720"/>
        <w:jc w:val="both"/>
        <w:rPr>
          <w:rFonts w:ascii="Book Antiqua" w:hAnsi="Book Antiqua" w:cs="Arial"/>
          <w:color w:val="000000" w:themeColor="text1"/>
          <w:sz w:val="24"/>
          <w:szCs w:val="24"/>
          <w:rPrChange w:id="4142" w:author="Komeili, Armeen" w:date="2018-04-24T12:49:00Z">
            <w:rPr>
              <w:rFonts w:ascii="Book Antiqua" w:hAnsi="Book Antiqua" w:cs="Arial"/>
              <w:sz w:val="24"/>
              <w:szCs w:val="24"/>
            </w:rPr>
          </w:rPrChange>
        </w:rPr>
      </w:pPr>
    </w:p>
    <w:p w14:paraId="270219B4" w14:textId="77777777" w:rsidR="00EF41A4" w:rsidRPr="00215015" w:rsidDel="00D67E23" w:rsidRDefault="00EF41A4" w:rsidP="006D4A75">
      <w:pPr>
        <w:ind w:left="720" w:hanging="720"/>
        <w:jc w:val="both"/>
        <w:rPr>
          <w:del w:id="4143" w:author="Brine, Tony" w:date="2018-02-08T18:00:00Z"/>
          <w:rFonts w:ascii="Book Antiqua" w:hAnsi="Book Antiqua" w:cs="Arial"/>
          <w:color w:val="000000" w:themeColor="text1"/>
          <w:sz w:val="24"/>
          <w:szCs w:val="24"/>
          <w:rPrChange w:id="4144" w:author="Komeili, Armeen" w:date="2018-04-24T12:49:00Z">
            <w:rPr>
              <w:del w:id="4145" w:author="Brine, Tony" w:date="2018-02-08T18:00:00Z"/>
              <w:rFonts w:ascii="Book Antiqua" w:hAnsi="Book Antiqua" w:cs="Arial"/>
              <w:sz w:val="24"/>
              <w:szCs w:val="24"/>
            </w:rPr>
          </w:rPrChange>
        </w:rPr>
      </w:pPr>
    </w:p>
    <w:p w14:paraId="16A0D7F9" w14:textId="77777777" w:rsidR="00EF41A4" w:rsidRPr="009C7C3B" w:rsidRDefault="00EF41A4">
      <w:pPr>
        <w:jc w:val="both"/>
        <w:rPr>
          <w:rFonts w:ascii="Book Antiqua" w:hAnsi="Book Antiqua" w:cs="Arial"/>
          <w:sz w:val="24"/>
          <w:szCs w:val="24"/>
        </w:rPr>
        <w:pPrChange w:id="4146" w:author="Brine, Tony" w:date="2018-02-08T18:00:00Z">
          <w:pPr>
            <w:ind w:left="720" w:hanging="720"/>
            <w:jc w:val="both"/>
          </w:pPr>
        </w:pPrChange>
      </w:pPr>
      <w:ins w:id="4147" w:author="Brine, Tony" w:date="2018-02-08T18:00:00Z">
        <w:r w:rsidRPr="00215015">
          <w:rPr>
            <w:rFonts w:ascii="Book Antiqua" w:hAnsi="Book Antiqua" w:cs="Arial"/>
            <w:color w:val="000000" w:themeColor="text1"/>
            <w:sz w:val="24"/>
            <w:szCs w:val="24"/>
            <w:rPrChange w:id="4148" w:author="Komeili, Armeen" w:date="2018-04-24T12:49:00Z">
              <w:rPr>
                <w:rFonts w:ascii="Book Antiqua" w:hAnsi="Book Antiqua" w:cs="Arial"/>
                <w:sz w:val="24"/>
                <w:szCs w:val="24"/>
              </w:rPr>
            </w:rPrChange>
          </w:rPr>
          <w:t>H</w:t>
        </w:r>
      </w:ins>
      <w:del w:id="4149" w:author="Brine, Tony" w:date="2018-02-08T18:00:00Z">
        <w:r w:rsidRPr="00215015" w:rsidDel="00D67E23">
          <w:rPr>
            <w:rFonts w:ascii="Book Antiqua" w:hAnsi="Book Antiqua" w:cs="Arial"/>
            <w:color w:val="000000" w:themeColor="text1"/>
            <w:sz w:val="24"/>
            <w:szCs w:val="24"/>
            <w:rPrChange w:id="4150" w:author="Komeili, Armeen" w:date="2018-04-24T12:49:00Z">
              <w:rPr>
                <w:rFonts w:ascii="Book Antiqua" w:hAnsi="Book Antiqua" w:cs="Arial"/>
                <w:sz w:val="24"/>
                <w:szCs w:val="24"/>
              </w:rPr>
            </w:rPrChange>
          </w:rPr>
          <w:delText>G</w:delText>
        </w:r>
      </w:del>
      <w:r w:rsidRPr="00215015">
        <w:rPr>
          <w:rFonts w:ascii="Book Antiqua" w:hAnsi="Book Antiqua" w:cs="Arial"/>
          <w:color w:val="000000" w:themeColor="text1"/>
          <w:sz w:val="24"/>
          <w:szCs w:val="24"/>
          <w:rPrChange w:id="4151" w:author="Komeili, Armeen" w:date="2018-04-24T12:49:00Z">
            <w:rPr>
              <w:rFonts w:ascii="Book Antiqua" w:hAnsi="Book Antiqua" w:cs="Arial"/>
              <w:sz w:val="24"/>
              <w:szCs w:val="24"/>
            </w:rPr>
          </w:rPrChange>
        </w:rPr>
        <w:t>.</w:t>
      </w:r>
      <w:r w:rsidRPr="00215015">
        <w:rPr>
          <w:rFonts w:ascii="Book Antiqua" w:hAnsi="Book Antiqua" w:cs="Arial"/>
          <w:color w:val="000000" w:themeColor="text1"/>
          <w:sz w:val="24"/>
          <w:szCs w:val="24"/>
          <w:rPrChange w:id="4152" w:author="Komeili, Armeen" w:date="2018-04-24T12:49:00Z">
            <w:rPr>
              <w:rFonts w:ascii="Book Antiqua" w:hAnsi="Book Antiqua" w:cs="Arial"/>
              <w:sz w:val="24"/>
              <w:szCs w:val="24"/>
            </w:rPr>
          </w:rPrChange>
        </w:rPr>
        <w:tab/>
        <w:t xml:space="preserve">Respond to </w:t>
      </w:r>
      <w:r w:rsidRPr="00215015">
        <w:rPr>
          <w:rFonts w:ascii="Book Antiqua" w:hAnsi="Book Antiqua" w:cs="Arial"/>
          <w:color w:val="000000" w:themeColor="text1"/>
          <w:sz w:val="24"/>
          <w:szCs w:val="24"/>
          <w:rPrChange w:id="4153" w:author="Komeili, Armeen" w:date="2018-04-24T12:49:00Z">
            <w:rPr>
              <w:rFonts w:ascii="Book Antiqua" w:hAnsi="Book Antiqua" w:cs="Arial"/>
              <w:color w:val="FF0000"/>
              <w:sz w:val="24"/>
              <w:szCs w:val="24"/>
            </w:rPr>
          </w:rPrChange>
        </w:rPr>
        <w:t xml:space="preserve">concerns or </w:t>
      </w:r>
      <w:r w:rsidRPr="00215015">
        <w:rPr>
          <w:rFonts w:ascii="Book Antiqua" w:hAnsi="Book Antiqua" w:cs="Arial"/>
          <w:color w:val="000000" w:themeColor="text1"/>
          <w:sz w:val="24"/>
          <w:szCs w:val="24"/>
          <w:rPrChange w:id="4154" w:author="Komeili, Armeen" w:date="2018-04-24T12:49:00Z">
            <w:rPr>
              <w:rFonts w:ascii="Book Antiqua" w:hAnsi="Book Antiqua" w:cs="Arial"/>
              <w:sz w:val="24"/>
              <w:szCs w:val="24"/>
            </w:rPr>
          </w:rPrChange>
        </w:rPr>
        <w:t>complaints in a timely manner</w:t>
      </w:r>
      <w:r w:rsidRPr="009C7C3B">
        <w:rPr>
          <w:rFonts w:ascii="Book Antiqua" w:hAnsi="Book Antiqua" w:cs="Arial"/>
          <w:sz w:val="24"/>
          <w:szCs w:val="24"/>
        </w:rPr>
        <w:t xml:space="preserve">.  </w:t>
      </w:r>
    </w:p>
    <w:p w14:paraId="338A2D2C" w14:textId="77777777" w:rsidR="00EF41A4" w:rsidRPr="009C7C3B" w:rsidRDefault="00EF41A4" w:rsidP="006D4A75">
      <w:pPr>
        <w:ind w:left="720" w:hanging="720"/>
        <w:jc w:val="both"/>
        <w:rPr>
          <w:rFonts w:ascii="Book Antiqua" w:hAnsi="Book Antiqua" w:cs="Arial"/>
          <w:sz w:val="24"/>
          <w:szCs w:val="24"/>
        </w:rPr>
      </w:pPr>
    </w:p>
    <w:p w14:paraId="56F3AFEC" w14:textId="77777777" w:rsidR="00EF41A4" w:rsidRPr="009C7C3B" w:rsidRDefault="00EF41A4" w:rsidP="006D4A75">
      <w:pPr>
        <w:jc w:val="both"/>
        <w:rPr>
          <w:rFonts w:ascii="Book Antiqua" w:hAnsi="Book Antiqua" w:cs="Arial"/>
          <w:sz w:val="24"/>
          <w:szCs w:val="24"/>
        </w:rPr>
      </w:pPr>
    </w:p>
    <w:p w14:paraId="08BC9C5B" w14:textId="351A03C6" w:rsidR="004F71F5" w:rsidRDefault="004F71F5" w:rsidP="006D4A75">
      <w:pPr>
        <w:jc w:val="both"/>
        <w:rPr>
          <w:ins w:id="4155" w:author="Komeili, Armeen" w:date="2018-04-23T18:17:00Z"/>
          <w:rFonts w:ascii="Book Antiqua" w:hAnsi="Book Antiqua" w:cs="Arial"/>
          <w:sz w:val="24"/>
          <w:szCs w:val="24"/>
        </w:rPr>
      </w:pPr>
      <w:ins w:id="4156" w:author="Komeili, Armeen" w:date="2018-04-23T18:17:00Z">
        <w:r>
          <w:rPr>
            <w:rFonts w:ascii="Book Antiqua" w:hAnsi="Book Antiqua" w:cs="Arial"/>
            <w:sz w:val="24"/>
            <w:szCs w:val="24"/>
          </w:rPr>
          <w:t>II.</w:t>
        </w:r>
      </w:ins>
      <w:ins w:id="4157" w:author="Komeili, Armeen" w:date="2018-04-23T18:18:00Z">
        <w:r>
          <w:rPr>
            <w:rFonts w:ascii="Book Antiqua" w:hAnsi="Book Antiqua" w:cs="Arial"/>
            <w:sz w:val="24"/>
            <w:szCs w:val="24"/>
          </w:rPr>
          <w:tab/>
          <w:t xml:space="preserve">DEFINITIONS </w:t>
        </w:r>
      </w:ins>
    </w:p>
    <w:p w14:paraId="5DB0E0C0" w14:textId="75563F05" w:rsidR="00EF41A4" w:rsidRPr="00215015" w:rsidRDefault="00EF41A4" w:rsidP="006D4A75">
      <w:pPr>
        <w:jc w:val="both"/>
        <w:rPr>
          <w:rFonts w:ascii="Book Antiqua" w:hAnsi="Book Antiqua" w:cs="Arial"/>
          <w:color w:val="000000" w:themeColor="text1"/>
          <w:sz w:val="24"/>
          <w:szCs w:val="24"/>
          <w:rPrChange w:id="4158" w:author="Komeili, Armeen" w:date="2018-04-24T12:49:00Z">
            <w:rPr>
              <w:rFonts w:ascii="Book Antiqua" w:hAnsi="Book Antiqua" w:cs="Arial"/>
              <w:sz w:val="24"/>
              <w:szCs w:val="24"/>
            </w:rPr>
          </w:rPrChange>
        </w:rPr>
      </w:pPr>
      <w:r w:rsidRPr="009C7C3B">
        <w:rPr>
          <w:rFonts w:ascii="Book Antiqua" w:hAnsi="Book Antiqua" w:cs="Arial"/>
          <w:sz w:val="24"/>
          <w:szCs w:val="24"/>
        </w:rPr>
        <w:t xml:space="preserve">Traffic management </w:t>
      </w:r>
      <w:r w:rsidRPr="00215015">
        <w:rPr>
          <w:rFonts w:ascii="Book Antiqua" w:hAnsi="Book Antiqua" w:cs="Arial"/>
          <w:color w:val="000000" w:themeColor="text1"/>
          <w:sz w:val="24"/>
          <w:szCs w:val="24"/>
          <w:rPrChange w:id="4159" w:author="Komeili, Armeen" w:date="2018-04-24T12:49:00Z">
            <w:rPr>
              <w:rFonts w:ascii="Book Antiqua" w:hAnsi="Book Antiqua" w:cs="Arial"/>
              <w:sz w:val="24"/>
              <w:szCs w:val="24"/>
            </w:rPr>
          </w:rPrChange>
        </w:rPr>
        <w:t xml:space="preserve">measures for residential streets </w:t>
      </w:r>
      <w:r w:rsidRPr="00215015">
        <w:rPr>
          <w:rFonts w:ascii="Book Antiqua" w:hAnsi="Book Antiqua" w:cs="Arial"/>
          <w:color w:val="000000" w:themeColor="text1"/>
          <w:sz w:val="24"/>
          <w:szCs w:val="24"/>
          <w:rPrChange w:id="4160" w:author="Komeili, Armeen" w:date="2018-04-24T12:49:00Z">
            <w:rPr>
              <w:rFonts w:ascii="Book Antiqua" w:hAnsi="Book Antiqua" w:cs="Arial"/>
              <w:color w:val="FF0000"/>
              <w:sz w:val="24"/>
              <w:szCs w:val="24"/>
            </w:rPr>
          </w:rPrChange>
        </w:rPr>
        <w:t xml:space="preserve">(as defined herein) </w:t>
      </w:r>
      <w:r w:rsidRPr="00215015">
        <w:rPr>
          <w:rFonts w:ascii="Book Antiqua" w:hAnsi="Book Antiqua" w:cs="Arial"/>
          <w:color w:val="000000" w:themeColor="text1"/>
          <w:sz w:val="24"/>
          <w:szCs w:val="24"/>
          <w:rPrChange w:id="4161" w:author="Komeili, Armeen" w:date="2018-04-24T12:49:00Z">
            <w:rPr>
              <w:rFonts w:ascii="Book Antiqua" w:hAnsi="Book Antiqua" w:cs="Arial"/>
              <w:sz w:val="24"/>
              <w:szCs w:val="24"/>
            </w:rPr>
          </w:rPrChange>
        </w:rPr>
        <w:t>generally fall into three (3) categories:</w:t>
      </w:r>
    </w:p>
    <w:p w14:paraId="65AB14CB" w14:textId="77777777" w:rsidR="00EF41A4" w:rsidRPr="00215015" w:rsidRDefault="00EF41A4" w:rsidP="006D4A75">
      <w:pPr>
        <w:jc w:val="both"/>
        <w:rPr>
          <w:rFonts w:ascii="Book Antiqua" w:hAnsi="Book Antiqua" w:cs="Arial"/>
          <w:color w:val="000000" w:themeColor="text1"/>
          <w:sz w:val="24"/>
          <w:szCs w:val="24"/>
          <w:rPrChange w:id="4162" w:author="Komeili, Armeen" w:date="2018-04-24T12:49:00Z">
            <w:rPr>
              <w:rFonts w:ascii="Book Antiqua" w:hAnsi="Book Antiqua" w:cs="Arial"/>
              <w:sz w:val="24"/>
              <w:szCs w:val="24"/>
            </w:rPr>
          </w:rPrChange>
        </w:rPr>
      </w:pPr>
    </w:p>
    <w:p w14:paraId="6F4990ED" w14:textId="77777777" w:rsidR="00EF41A4" w:rsidRPr="00215015" w:rsidRDefault="00EF41A4" w:rsidP="006D4A75">
      <w:pPr>
        <w:ind w:left="720" w:hanging="720"/>
        <w:jc w:val="both"/>
        <w:rPr>
          <w:rFonts w:ascii="Book Antiqua" w:hAnsi="Book Antiqua" w:cs="Arial"/>
          <w:color w:val="000000" w:themeColor="text1"/>
          <w:sz w:val="24"/>
          <w:szCs w:val="24"/>
          <w:rPrChange w:id="4163" w:author="Komeili, Armeen" w:date="2018-04-24T12:49:00Z">
            <w:rPr>
              <w:rFonts w:ascii="Book Antiqua" w:hAnsi="Book Antiqua" w:cs="Arial"/>
              <w:sz w:val="24"/>
              <w:szCs w:val="24"/>
            </w:rPr>
          </w:rPrChange>
        </w:rPr>
      </w:pPr>
      <w:r w:rsidRPr="00215015">
        <w:rPr>
          <w:rFonts w:ascii="Book Antiqua" w:hAnsi="Book Antiqua" w:cs="Arial"/>
          <w:color w:val="000000" w:themeColor="text1"/>
          <w:sz w:val="24"/>
          <w:szCs w:val="24"/>
          <w:rPrChange w:id="4164" w:author="Komeili, Armeen" w:date="2018-04-24T12:49:00Z">
            <w:rPr>
              <w:rFonts w:ascii="Book Antiqua" w:hAnsi="Book Antiqua" w:cs="Arial"/>
              <w:sz w:val="24"/>
              <w:szCs w:val="24"/>
            </w:rPr>
          </w:rPrChange>
        </w:rPr>
        <w:t>A.</w:t>
      </w:r>
      <w:r w:rsidRPr="00215015">
        <w:rPr>
          <w:rFonts w:ascii="Book Antiqua" w:hAnsi="Book Antiqua" w:cs="Arial"/>
          <w:color w:val="000000" w:themeColor="text1"/>
          <w:sz w:val="24"/>
          <w:szCs w:val="24"/>
          <w:rPrChange w:id="4165" w:author="Komeili, Armeen" w:date="2018-04-24T12:49:00Z">
            <w:rPr>
              <w:rFonts w:ascii="Book Antiqua" w:hAnsi="Book Antiqua" w:cs="Arial"/>
              <w:sz w:val="24"/>
              <w:szCs w:val="24"/>
            </w:rPr>
          </w:rPrChange>
        </w:rPr>
        <w:tab/>
        <w:t xml:space="preserve">Level 1 Tools are comprised of actions and programs that are primarily educational and enforcement based.  These tools include neighborhood meetings, police enforcement, signing, and the use of a </w:t>
      </w:r>
      <w:ins w:id="4166" w:author="Brine, Tony" w:date="2018-02-08T17:31:00Z">
        <w:r w:rsidRPr="00215015">
          <w:rPr>
            <w:rFonts w:ascii="Book Antiqua" w:hAnsi="Book Antiqua" w:cs="Arial"/>
            <w:color w:val="000000" w:themeColor="text1"/>
            <w:sz w:val="24"/>
            <w:szCs w:val="24"/>
            <w:rPrChange w:id="4167" w:author="Komeili, Armeen" w:date="2018-04-24T12:49:00Z">
              <w:rPr>
                <w:rFonts w:ascii="Book Antiqua" w:hAnsi="Book Antiqua" w:cs="Arial"/>
                <w:sz w:val="24"/>
                <w:szCs w:val="24"/>
              </w:rPr>
            </w:rPrChange>
          </w:rPr>
          <w:t xml:space="preserve">temporary </w:t>
        </w:r>
      </w:ins>
      <w:r w:rsidRPr="00215015">
        <w:rPr>
          <w:rFonts w:ascii="Book Antiqua" w:hAnsi="Book Antiqua" w:cs="Arial"/>
          <w:color w:val="000000" w:themeColor="text1"/>
          <w:sz w:val="24"/>
          <w:szCs w:val="24"/>
          <w:rPrChange w:id="4168" w:author="Komeili, Armeen" w:date="2018-04-24T12:49:00Z">
            <w:rPr>
              <w:rFonts w:ascii="Book Antiqua" w:hAnsi="Book Antiqua" w:cs="Arial"/>
              <w:sz w:val="24"/>
              <w:szCs w:val="24"/>
            </w:rPr>
          </w:rPrChange>
        </w:rPr>
        <w:t xml:space="preserve">speed radar trailer. </w:t>
      </w:r>
    </w:p>
    <w:p w14:paraId="7449C47D" w14:textId="77777777" w:rsidR="00EF41A4" w:rsidRPr="00215015" w:rsidRDefault="00EF41A4" w:rsidP="006D4A75">
      <w:pPr>
        <w:jc w:val="both"/>
        <w:rPr>
          <w:rFonts w:ascii="Book Antiqua" w:hAnsi="Book Antiqua" w:cs="Arial"/>
          <w:color w:val="000000" w:themeColor="text1"/>
          <w:sz w:val="24"/>
          <w:szCs w:val="24"/>
          <w:rPrChange w:id="4169" w:author="Komeili, Armeen" w:date="2018-04-24T12:49:00Z">
            <w:rPr>
              <w:rFonts w:ascii="Book Antiqua" w:hAnsi="Book Antiqua" w:cs="Arial"/>
              <w:sz w:val="24"/>
              <w:szCs w:val="24"/>
            </w:rPr>
          </w:rPrChange>
        </w:rPr>
      </w:pPr>
    </w:p>
    <w:p w14:paraId="4D03DAEF" w14:textId="77777777" w:rsidR="00EF41A4" w:rsidRPr="00215015" w:rsidRDefault="00EF41A4" w:rsidP="006D4A75">
      <w:pPr>
        <w:ind w:left="720" w:hanging="720"/>
        <w:jc w:val="both"/>
        <w:rPr>
          <w:rFonts w:ascii="Book Antiqua" w:hAnsi="Book Antiqua" w:cs="Arial"/>
          <w:color w:val="000000" w:themeColor="text1"/>
          <w:sz w:val="24"/>
          <w:szCs w:val="24"/>
          <w:rPrChange w:id="4170" w:author="Komeili, Armeen" w:date="2018-04-24T12:49:00Z">
            <w:rPr>
              <w:rFonts w:ascii="Book Antiqua" w:hAnsi="Book Antiqua" w:cs="Arial"/>
              <w:sz w:val="24"/>
              <w:szCs w:val="24"/>
            </w:rPr>
          </w:rPrChange>
        </w:rPr>
      </w:pPr>
      <w:r w:rsidRPr="00215015">
        <w:rPr>
          <w:rFonts w:ascii="Book Antiqua" w:hAnsi="Book Antiqua" w:cs="Arial"/>
          <w:color w:val="000000" w:themeColor="text1"/>
          <w:sz w:val="24"/>
          <w:szCs w:val="24"/>
          <w:rPrChange w:id="4171" w:author="Komeili, Armeen" w:date="2018-04-24T12:49:00Z">
            <w:rPr>
              <w:rFonts w:ascii="Book Antiqua" w:hAnsi="Book Antiqua" w:cs="Arial"/>
              <w:sz w:val="24"/>
              <w:szCs w:val="24"/>
            </w:rPr>
          </w:rPrChange>
        </w:rPr>
        <w:t>B.</w:t>
      </w:r>
      <w:r w:rsidRPr="00215015">
        <w:rPr>
          <w:rFonts w:ascii="Book Antiqua" w:hAnsi="Book Antiqua" w:cs="Arial"/>
          <w:color w:val="000000" w:themeColor="text1"/>
          <w:sz w:val="24"/>
          <w:szCs w:val="24"/>
          <w:rPrChange w:id="4172" w:author="Komeili, Armeen" w:date="2018-04-24T12:49:00Z">
            <w:rPr>
              <w:rFonts w:ascii="Book Antiqua" w:hAnsi="Book Antiqua" w:cs="Arial"/>
              <w:sz w:val="24"/>
              <w:szCs w:val="24"/>
            </w:rPr>
          </w:rPrChange>
        </w:rPr>
        <w:tab/>
        <w:t xml:space="preserve">Level 2 Tools include the construction of physical improvements </w:t>
      </w:r>
      <w:ins w:id="4173" w:author="Brine, Tony" w:date="2018-02-08T18:19:00Z">
        <w:r w:rsidRPr="00215015">
          <w:rPr>
            <w:rFonts w:ascii="Book Antiqua" w:hAnsi="Book Antiqua" w:cs="Arial"/>
            <w:color w:val="000000" w:themeColor="text1"/>
            <w:sz w:val="24"/>
            <w:szCs w:val="24"/>
            <w:rPrChange w:id="4174" w:author="Komeili, Armeen" w:date="2018-04-24T12:49:00Z">
              <w:rPr>
                <w:rFonts w:ascii="Book Antiqua" w:hAnsi="Book Antiqua" w:cs="Arial"/>
                <w:sz w:val="24"/>
                <w:szCs w:val="24"/>
              </w:rPr>
            </w:rPrChange>
          </w:rPr>
          <w:t xml:space="preserve">on </w:t>
        </w:r>
      </w:ins>
      <w:r w:rsidRPr="00215015">
        <w:rPr>
          <w:rFonts w:ascii="Book Antiqua" w:hAnsi="Book Antiqua" w:cs="Arial"/>
          <w:color w:val="000000" w:themeColor="text1"/>
          <w:sz w:val="24"/>
          <w:szCs w:val="24"/>
          <w:u w:val="single"/>
          <w:rPrChange w:id="4175" w:author="Komeili, Armeen" w:date="2018-04-24T12:49:00Z">
            <w:rPr>
              <w:rFonts w:ascii="Book Antiqua" w:hAnsi="Book Antiqua" w:cs="Arial"/>
              <w:color w:val="FF0000"/>
              <w:sz w:val="24"/>
              <w:szCs w:val="24"/>
              <w:u w:val="single"/>
            </w:rPr>
          </w:rPrChange>
        </w:rPr>
        <w:t>residential</w:t>
      </w:r>
      <w:ins w:id="4176" w:author="Brine, Tony" w:date="2018-02-08T18:19:00Z">
        <w:r w:rsidRPr="00215015">
          <w:rPr>
            <w:rFonts w:ascii="Book Antiqua" w:hAnsi="Book Antiqua" w:cs="Arial"/>
            <w:color w:val="000000" w:themeColor="text1"/>
            <w:sz w:val="24"/>
            <w:szCs w:val="24"/>
            <w:u w:val="single"/>
            <w:rPrChange w:id="4177" w:author="Komeili, Armeen" w:date="2018-04-24T12:49:00Z">
              <w:rPr>
                <w:rFonts w:ascii="Book Antiqua" w:hAnsi="Book Antiqua" w:cs="Arial"/>
                <w:color w:val="FF0000"/>
                <w:sz w:val="24"/>
                <w:szCs w:val="24"/>
                <w:u w:val="single"/>
              </w:rPr>
            </w:rPrChange>
          </w:rPr>
          <w:t xml:space="preserve"> </w:t>
        </w:r>
        <w:r w:rsidRPr="00215015">
          <w:rPr>
            <w:rFonts w:ascii="Book Antiqua" w:hAnsi="Book Antiqua" w:cs="Arial"/>
            <w:color w:val="000000" w:themeColor="text1"/>
            <w:sz w:val="24"/>
            <w:szCs w:val="24"/>
            <w:rPrChange w:id="4178" w:author="Komeili, Armeen" w:date="2018-04-24T12:49:00Z">
              <w:rPr>
                <w:rFonts w:ascii="Book Antiqua" w:hAnsi="Book Antiqua" w:cs="Arial"/>
                <w:sz w:val="24"/>
                <w:szCs w:val="24"/>
              </w:rPr>
            </w:rPrChange>
          </w:rPr>
          <w:t xml:space="preserve">streets </w:t>
        </w:r>
      </w:ins>
      <w:r w:rsidRPr="00215015">
        <w:rPr>
          <w:rFonts w:ascii="Book Antiqua" w:hAnsi="Book Antiqua" w:cs="Arial"/>
          <w:color w:val="000000" w:themeColor="text1"/>
          <w:sz w:val="24"/>
          <w:szCs w:val="24"/>
          <w:rPrChange w:id="4179" w:author="Komeili, Armeen" w:date="2018-04-24T12:49:00Z">
            <w:rPr>
              <w:rFonts w:ascii="Book Antiqua" w:hAnsi="Book Antiqua" w:cs="Arial"/>
              <w:sz w:val="24"/>
              <w:szCs w:val="24"/>
            </w:rPr>
          </w:rPrChange>
        </w:rPr>
        <w:t xml:space="preserve">to address documented speed concerns.  These tools include road narrowing, </w:t>
      </w:r>
      <w:r w:rsidRPr="00215015">
        <w:rPr>
          <w:rFonts w:ascii="Book Antiqua" w:hAnsi="Book Antiqua" w:cs="Arial"/>
          <w:color w:val="000000" w:themeColor="text1"/>
          <w:sz w:val="24"/>
          <w:szCs w:val="24"/>
          <w:rPrChange w:id="4180" w:author="Komeili, Armeen" w:date="2018-04-24T12:49:00Z">
            <w:rPr>
              <w:rFonts w:ascii="Book Antiqua" w:hAnsi="Book Antiqua" w:cs="Arial"/>
              <w:color w:val="FF0000"/>
              <w:sz w:val="24"/>
              <w:szCs w:val="24"/>
            </w:rPr>
          </w:rPrChange>
        </w:rPr>
        <w:t>striping modifications</w:t>
      </w:r>
      <w:r w:rsidRPr="00215015">
        <w:rPr>
          <w:rFonts w:ascii="Book Antiqua" w:hAnsi="Book Antiqua" w:cs="Arial"/>
          <w:color w:val="000000" w:themeColor="text1"/>
          <w:sz w:val="24"/>
          <w:szCs w:val="24"/>
          <w:rPrChange w:id="4181" w:author="Komeili, Armeen" w:date="2018-04-24T12:49:00Z">
            <w:rPr>
              <w:rFonts w:ascii="Book Antiqua" w:hAnsi="Book Antiqua" w:cs="Arial"/>
              <w:sz w:val="24"/>
              <w:szCs w:val="24"/>
            </w:rPr>
          </w:rPrChange>
        </w:rPr>
        <w:t xml:space="preserve">, chokers, </w:t>
      </w:r>
      <w:r w:rsidRPr="00215015">
        <w:rPr>
          <w:rFonts w:ascii="Book Antiqua" w:hAnsi="Book Antiqua" w:cs="Arial"/>
          <w:color w:val="000000" w:themeColor="text1"/>
          <w:sz w:val="24"/>
          <w:szCs w:val="24"/>
          <w:rPrChange w:id="4182" w:author="Komeili, Armeen" w:date="2018-04-24T12:49:00Z">
            <w:rPr>
              <w:rFonts w:ascii="Book Antiqua" w:hAnsi="Book Antiqua" w:cs="Arial"/>
              <w:color w:val="FF0000"/>
              <w:sz w:val="24"/>
              <w:szCs w:val="24"/>
            </w:rPr>
          </w:rPrChange>
        </w:rPr>
        <w:t>raised medians</w:t>
      </w:r>
      <w:r w:rsidRPr="00215015">
        <w:rPr>
          <w:rFonts w:ascii="Book Antiqua" w:hAnsi="Book Antiqua" w:cs="Arial"/>
          <w:color w:val="000000" w:themeColor="text1"/>
          <w:sz w:val="24"/>
          <w:szCs w:val="24"/>
          <w:rPrChange w:id="4183" w:author="Komeili, Armeen" w:date="2018-04-24T12:49:00Z">
            <w:rPr>
              <w:rFonts w:ascii="Book Antiqua" w:hAnsi="Book Antiqua" w:cs="Arial"/>
              <w:sz w:val="24"/>
              <w:szCs w:val="24"/>
            </w:rPr>
          </w:rPrChange>
        </w:rPr>
        <w:t xml:space="preserve">, gateways, </w:t>
      </w:r>
      <w:ins w:id="4184" w:author="Brine, Tony" w:date="2018-02-08T18:18:00Z">
        <w:r w:rsidRPr="00215015">
          <w:rPr>
            <w:rFonts w:ascii="Book Antiqua" w:hAnsi="Book Antiqua" w:cs="Arial"/>
            <w:color w:val="000000" w:themeColor="text1"/>
            <w:sz w:val="24"/>
            <w:szCs w:val="24"/>
            <w:rPrChange w:id="4185" w:author="Komeili, Armeen" w:date="2018-04-24T12:49:00Z">
              <w:rPr>
                <w:rFonts w:ascii="Book Antiqua" w:hAnsi="Book Antiqua" w:cs="Arial"/>
                <w:sz w:val="24"/>
                <w:szCs w:val="24"/>
              </w:rPr>
            </w:rPrChange>
          </w:rPr>
          <w:t xml:space="preserve">neighborhood </w:t>
        </w:r>
      </w:ins>
      <w:r w:rsidRPr="00215015">
        <w:rPr>
          <w:rFonts w:ascii="Book Antiqua" w:hAnsi="Book Antiqua" w:cs="Arial"/>
          <w:color w:val="000000" w:themeColor="text1"/>
          <w:sz w:val="24"/>
          <w:szCs w:val="24"/>
          <w:rPrChange w:id="4186" w:author="Komeili, Armeen" w:date="2018-04-24T12:49:00Z">
            <w:rPr>
              <w:rFonts w:ascii="Book Antiqua" w:hAnsi="Book Antiqua" w:cs="Arial"/>
              <w:sz w:val="24"/>
              <w:szCs w:val="24"/>
            </w:rPr>
          </w:rPrChange>
        </w:rPr>
        <w:t xml:space="preserve">traffic circles, </w:t>
      </w:r>
      <w:r w:rsidRPr="00215015">
        <w:rPr>
          <w:rFonts w:ascii="Book Antiqua" w:hAnsi="Book Antiqua" w:cs="Arial"/>
          <w:color w:val="000000" w:themeColor="text1"/>
          <w:sz w:val="24"/>
          <w:szCs w:val="24"/>
          <w:rPrChange w:id="4187" w:author="Komeili, Armeen" w:date="2018-04-24T12:49:00Z">
            <w:rPr>
              <w:rFonts w:ascii="Book Antiqua" w:hAnsi="Book Antiqua" w:cs="Arial"/>
              <w:color w:val="FF0000"/>
              <w:sz w:val="24"/>
              <w:szCs w:val="24"/>
            </w:rPr>
          </w:rPrChange>
        </w:rPr>
        <w:t>landscaping</w:t>
      </w:r>
      <w:r w:rsidRPr="00215015">
        <w:rPr>
          <w:rFonts w:ascii="Book Antiqua" w:hAnsi="Book Antiqua" w:cs="Arial"/>
          <w:color w:val="000000" w:themeColor="text1"/>
          <w:sz w:val="24"/>
          <w:szCs w:val="24"/>
          <w:rPrChange w:id="4188" w:author="Komeili, Armeen" w:date="2018-04-24T12:49:00Z">
            <w:rPr>
              <w:rFonts w:ascii="Book Antiqua" w:hAnsi="Book Antiqua" w:cs="Arial"/>
              <w:sz w:val="24"/>
              <w:szCs w:val="24"/>
            </w:rPr>
          </w:rPrChange>
        </w:rPr>
        <w:t xml:space="preserve">, speed bumps, speed tables, speed cushions and intersection channelization.  </w:t>
      </w:r>
    </w:p>
    <w:p w14:paraId="27F2CF7A" w14:textId="77777777" w:rsidR="00EF41A4" w:rsidRPr="00215015" w:rsidRDefault="00EF41A4" w:rsidP="006D4A75">
      <w:pPr>
        <w:jc w:val="both"/>
        <w:rPr>
          <w:rFonts w:ascii="Book Antiqua" w:hAnsi="Book Antiqua" w:cs="Arial"/>
          <w:color w:val="000000" w:themeColor="text1"/>
          <w:sz w:val="24"/>
          <w:szCs w:val="24"/>
          <w:rPrChange w:id="4189" w:author="Komeili, Armeen" w:date="2018-04-24T12:49:00Z">
            <w:rPr>
              <w:rFonts w:ascii="Book Antiqua" w:hAnsi="Book Antiqua" w:cs="Arial"/>
              <w:sz w:val="24"/>
              <w:szCs w:val="24"/>
            </w:rPr>
          </w:rPrChange>
        </w:rPr>
      </w:pPr>
    </w:p>
    <w:p w14:paraId="290E4E31" w14:textId="64F0B8FF" w:rsidR="00EF41A4" w:rsidRDefault="00EF41A4" w:rsidP="006D4A75">
      <w:pPr>
        <w:ind w:left="720" w:hanging="720"/>
        <w:jc w:val="both"/>
        <w:rPr>
          <w:ins w:id="4190" w:author="Komeili, Armeen" w:date="2018-04-24T12:56:00Z"/>
          <w:rFonts w:ascii="Book Antiqua" w:hAnsi="Book Antiqua" w:cs="Arial"/>
          <w:sz w:val="24"/>
          <w:szCs w:val="24"/>
        </w:rPr>
      </w:pPr>
      <w:r w:rsidRPr="00215015">
        <w:rPr>
          <w:rFonts w:ascii="Book Antiqua" w:hAnsi="Book Antiqua" w:cs="Arial"/>
          <w:color w:val="000000" w:themeColor="text1"/>
          <w:sz w:val="24"/>
          <w:szCs w:val="24"/>
          <w:rPrChange w:id="4191" w:author="Komeili, Armeen" w:date="2018-04-24T12:49:00Z">
            <w:rPr>
              <w:rFonts w:ascii="Book Antiqua" w:hAnsi="Book Antiqua" w:cs="Arial"/>
              <w:sz w:val="24"/>
              <w:szCs w:val="24"/>
            </w:rPr>
          </w:rPrChange>
        </w:rPr>
        <w:t>C.</w:t>
      </w:r>
      <w:r w:rsidRPr="00215015">
        <w:rPr>
          <w:rFonts w:ascii="Book Antiqua" w:hAnsi="Book Antiqua" w:cs="Arial"/>
          <w:color w:val="000000" w:themeColor="text1"/>
          <w:sz w:val="24"/>
          <w:szCs w:val="24"/>
          <w:rPrChange w:id="4192" w:author="Komeili, Armeen" w:date="2018-04-24T12:49:00Z">
            <w:rPr>
              <w:rFonts w:ascii="Book Antiqua" w:hAnsi="Book Antiqua" w:cs="Arial"/>
              <w:sz w:val="24"/>
              <w:szCs w:val="24"/>
            </w:rPr>
          </w:rPrChange>
        </w:rPr>
        <w:tab/>
        <w:t xml:space="preserve">Level 3 Tools include the construction of physical improvements to reduce traffic volumes on a local residential street.  These tools </w:t>
      </w:r>
      <w:r w:rsidRPr="009C7C3B">
        <w:rPr>
          <w:rFonts w:ascii="Book Antiqua" w:hAnsi="Book Antiqua" w:cs="Arial"/>
          <w:sz w:val="24"/>
          <w:szCs w:val="24"/>
        </w:rPr>
        <w:t xml:space="preserve">include neckdowns, turn restrictions, cul-de-sacs, diagonal diverters, half-closures. </w:t>
      </w:r>
    </w:p>
    <w:p w14:paraId="01F5E927" w14:textId="77777777" w:rsidR="00215015" w:rsidRDefault="00215015" w:rsidP="006D4A75">
      <w:pPr>
        <w:ind w:left="720" w:hanging="720"/>
        <w:jc w:val="both"/>
        <w:rPr>
          <w:ins w:id="4193" w:author="Komeili, Armeen" w:date="2018-04-24T12:49:00Z"/>
          <w:rFonts w:ascii="Book Antiqua" w:hAnsi="Book Antiqua" w:cs="Arial"/>
          <w:sz w:val="24"/>
          <w:szCs w:val="24"/>
        </w:rPr>
      </w:pPr>
    </w:p>
    <w:p w14:paraId="4D57FCBE" w14:textId="0BB34A92" w:rsidR="00215015" w:rsidRPr="00215015" w:rsidRDefault="00215015" w:rsidP="006D4A75">
      <w:pPr>
        <w:ind w:left="720" w:hanging="720"/>
        <w:jc w:val="both"/>
        <w:rPr>
          <w:rFonts w:ascii="Book Antiqua" w:hAnsi="Book Antiqua" w:cs="Arial"/>
          <w:color w:val="000000" w:themeColor="text1"/>
          <w:sz w:val="24"/>
          <w:szCs w:val="24"/>
          <w:rPrChange w:id="4194" w:author="Komeili, Armeen" w:date="2018-04-24T12:49:00Z">
            <w:rPr>
              <w:rFonts w:ascii="Book Antiqua" w:hAnsi="Book Antiqua" w:cs="Arial"/>
              <w:sz w:val="24"/>
              <w:szCs w:val="24"/>
            </w:rPr>
          </w:rPrChange>
        </w:rPr>
      </w:pPr>
      <w:ins w:id="4195" w:author="Komeili, Armeen" w:date="2018-04-24T12:49:00Z">
        <w:r>
          <w:rPr>
            <w:rFonts w:ascii="Book Antiqua" w:hAnsi="Book Antiqua" w:cs="Arial"/>
            <w:sz w:val="24"/>
            <w:szCs w:val="24"/>
          </w:rPr>
          <w:t>D.</w:t>
        </w:r>
        <w:r>
          <w:rPr>
            <w:rFonts w:ascii="Book Antiqua" w:hAnsi="Book Antiqua" w:cs="Arial"/>
            <w:sz w:val="24"/>
            <w:szCs w:val="24"/>
          </w:rPr>
          <w:tab/>
          <w:t>A “</w:t>
        </w:r>
        <w:r w:rsidRPr="00215015">
          <w:rPr>
            <w:rFonts w:ascii="Book Antiqua" w:hAnsi="Book Antiqua" w:cs="Arial"/>
            <w:color w:val="000000" w:themeColor="text1"/>
            <w:sz w:val="24"/>
            <w:szCs w:val="24"/>
            <w:rPrChange w:id="4196" w:author="Komeili, Armeen" w:date="2018-04-24T12:49:00Z">
              <w:rPr>
                <w:rFonts w:ascii="Book Antiqua" w:hAnsi="Book Antiqua" w:cs="Arial"/>
                <w:sz w:val="24"/>
                <w:szCs w:val="24"/>
              </w:rPr>
            </w:rPrChange>
          </w:rPr>
          <w:t xml:space="preserve">residential street” </w:t>
        </w:r>
      </w:ins>
      <w:ins w:id="4197" w:author="Komeili, Armeen" w:date="2018-04-24T12:50:00Z">
        <w:r>
          <w:rPr>
            <w:rFonts w:ascii="Book Antiqua" w:hAnsi="Book Antiqua" w:cs="Arial"/>
            <w:color w:val="000000" w:themeColor="text1"/>
            <w:sz w:val="24"/>
            <w:szCs w:val="24"/>
          </w:rPr>
          <w:t>is</w:t>
        </w:r>
      </w:ins>
      <w:ins w:id="4198" w:author="Komeili, Armeen" w:date="2018-04-24T12:49:00Z">
        <w:r w:rsidRPr="00215015">
          <w:rPr>
            <w:rFonts w:ascii="Book Antiqua" w:hAnsi="Book Antiqua" w:cs="Arial"/>
            <w:color w:val="000000" w:themeColor="text1"/>
            <w:sz w:val="24"/>
            <w:szCs w:val="24"/>
            <w:rPrChange w:id="4199" w:author="Komeili, Armeen" w:date="2018-04-24T12:49:00Z">
              <w:rPr>
                <w:rFonts w:ascii="Book Antiqua" w:hAnsi="Book Antiqua" w:cs="Arial"/>
                <w:color w:val="C00000"/>
                <w:sz w:val="24"/>
                <w:szCs w:val="24"/>
              </w:rPr>
            </w:rPrChange>
          </w:rPr>
          <w:t xml:space="preserve"> </w:t>
        </w:r>
        <w:r w:rsidRPr="00215015">
          <w:rPr>
            <w:rFonts w:ascii="Book Antiqua" w:hAnsi="Book Antiqua" w:cs="Arial"/>
            <w:color w:val="000000" w:themeColor="text1"/>
            <w:sz w:val="24"/>
            <w:szCs w:val="24"/>
            <w:rPrChange w:id="4200" w:author="Komeili, Armeen" w:date="2018-04-24T12:49:00Z">
              <w:rPr>
                <w:rFonts w:ascii="Book Antiqua" w:hAnsi="Book Antiqua" w:cs="Arial"/>
                <w:sz w:val="24"/>
                <w:szCs w:val="24"/>
              </w:rPr>
            </w:rPrChange>
          </w:rPr>
          <w:t xml:space="preserve">a local, two-lane street with a posted (or prima facie) speed limit of </w:t>
        </w:r>
      </w:ins>
      <w:ins w:id="4201" w:author="Komeili, Armeen" w:date="2018-04-24T12:57:00Z">
        <w:r w:rsidR="002B6BA1">
          <w:rPr>
            <w:rFonts w:ascii="Book Antiqua" w:hAnsi="Book Antiqua" w:cs="Arial"/>
            <w:color w:val="000000" w:themeColor="text1"/>
            <w:sz w:val="24"/>
            <w:szCs w:val="24"/>
          </w:rPr>
          <w:t>twenty</w:t>
        </w:r>
      </w:ins>
      <w:ins w:id="4202" w:author="Komeili, Armeen" w:date="2018-04-24T12:56:00Z">
        <w:r>
          <w:rPr>
            <w:rFonts w:ascii="Book Antiqua" w:hAnsi="Book Antiqua" w:cs="Arial"/>
            <w:color w:val="000000" w:themeColor="text1"/>
            <w:sz w:val="24"/>
            <w:szCs w:val="24"/>
          </w:rPr>
          <w:t>-five (</w:t>
        </w:r>
      </w:ins>
      <w:ins w:id="4203" w:author="Komeili, Armeen" w:date="2018-04-24T12:49:00Z">
        <w:r w:rsidRPr="00215015">
          <w:rPr>
            <w:rFonts w:ascii="Book Antiqua" w:hAnsi="Book Antiqua" w:cs="Arial"/>
            <w:color w:val="000000" w:themeColor="text1"/>
            <w:sz w:val="24"/>
            <w:szCs w:val="24"/>
            <w:rPrChange w:id="4204" w:author="Komeili, Armeen" w:date="2018-04-24T12:49:00Z">
              <w:rPr>
                <w:rFonts w:ascii="Book Antiqua" w:hAnsi="Book Antiqua" w:cs="Arial"/>
                <w:sz w:val="24"/>
                <w:szCs w:val="24"/>
              </w:rPr>
            </w:rPrChange>
          </w:rPr>
          <w:t>25</w:t>
        </w:r>
      </w:ins>
      <w:ins w:id="4205" w:author="Komeili, Armeen" w:date="2018-04-24T12:56:00Z">
        <w:r>
          <w:rPr>
            <w:rFonts w:ascii="Book Antiqua" w:hAnsi="Book Antiqua" w:cs="Arial"/>
            <w:color w:val="000000" w:themeColor="text1"/>
            <w:sz w:val="24"/>
            <w:szCs w:val="24"/>
          </w:rPr>
          <w:t>)</w:t>
        </w:r>
      </w:ins>
      <w:ins w:id="4206" w:author="Komeili, Armeen" w:date="2018-04-24T12:49:00Z">
        <w:r w:rsidRPr="00215015">
          <w:rPr>
            <w:rFonts w:ascii="Book Antiqua" w:hAnsi="Book Antiqua" w:cs="Arial"/>
            <w:color w:val="000000" w:themeColor="text1"/>
            <w:sz w:val="24"/>
            <w:szCs w:val="24"/>
            <w:rPrChange w:id="4207" w:author="Komeili, Armeen" w:date="2018-04-24T12:49:00Z">
              <w:rPr>
                <w:rFonts w:ascii="Book Antiqua" w:hAnsi="Book Antiqua" w:cs="Arial"/>
                <w:sz w:val="24"/>
                <w:szCs w:val="24"/>
              </w:rPr>
            </w:rPrChange>
          </w:rPr>
          <w:t xml:space="preserve"> </w:t>
        </w:r>
      </w:ins>
      <w:ins w:id="4208" w:author="Komeili, Armeen" w:date="2018-04-24T12:57:00Z">
        <w:r>
          <w:rPr>
            <w:rFonts w:ascii="Book Antiqua" w:hAnsi="Book Antiqua" w:cs="Arial"/>
            <w:color w:val="000000" w:themeColor="text1"/>
            <w:sz w:val="24"/>
            <w:szCs w:val="24"/>
          </w:rPr>
          <w:t>miles per hour (“</w:t>
        </w:r>
      </w:ins>
      <w:ins w:id="4209" w:author="Komeili, Armeen" w:date="2018-04-24T12:49:00Z">
        <w:r w:rsidRPr="00215015">
          <w:rPr>
            <w:rFonts w:ascii="Book Antiqua" w:hAnsi="Book Antiqua" w:cs="Arial"/>
            <w:color w:val="000000" w:themeColor="text1"/>
            <w:sz w:val="24"/>
            <w:szCs w:val="24"/>
            <w:rPrChange w:id="4210" w:author="Komeili, Armeen" w:date="2018-04-24T12:49:00Z">
              <w:rPr>
                <w:rFonts w:ascii="Book Antiqua" w:hAnsi="Book Antiqua" w:cs="Arial"/>
                <w:sz w:val="24"/>
                <w:szCs w:val="24"/>
              </w:rPr>
            </w:rPrChange>
          </w:rPr>
          <w:t>mph</w:t>
        </w:r>
      </w:ins>
      <w:ins w:id="4211" w:author="Komeili, Armeen" w:date="2018-04-24T12:57:00Z">
        <w:r>
          <w:rPr>
            <w:rFonts w:ascii="Book Antiqua" w:hAnsi="Book Antiqua" w:cs="Arial"/>
            <w:color w:val="000000" w:themeColor="text1"/>
            <w:sz w:val="24"/>
            <w:szCs w:val="24"/>
          </w:rPr>
          <w:t>”)</w:t>
        </w:r>
      </w:ins>
      <w:ins w:id="4212" w:author="Komeili, Armeen" w:date="2018-04-24T12:49:00Z">
        <w:r w:rsidRPr="00215015">
          <w:rPr>
            <w:rFonts w:ascii="Book Antiqua" w:hAnsi="Book Antiqua" w:cs="Arial"/>
            <w:color w:val="000000" w:themeColor="text1"/>
            <w:sz w:val="24"/>
            <w:szCs w:val="24"/>
            <w:rPrChange w:id="4213" w:author="Komeili, Armeen" w:date="2018-04-24T12:49:00Z">
              <w:rPr>
                <w:rFonts w:ascii="Book Antiqua" w:hAnsi="Book Antiqua" w:cs="Arial"/>
                <w:sz w:val="24"/>
                <w:szCs w:val="24"/>
              </w:rPr>
            </w:rPrChange>
          </w:rPr>
          <w:t xml:space="preserve"> or </w:t>
        </w:r>
      </w:ins>
      <w:ins w:id="4214" w:author="Komeili, Armeen" w:date="2018-04-24T12:57:00Z">
        <w:r>
          <w:rPr>
            <w:rFonts w:ascii="Book Antiqua" w:hAnsi="Book Antiqua" w:cs="Arial"/>
            <w:color w:val="000000" w:themeColor="text1"/>
            <w:sz w:val="24"/>
            <w:szCs w:val="24"/>
          </w:rPr>
          <w:t>thirty (</w:t>
        </w:r>
      </w:ins>
      <w:ins w:id="4215" w:author="Komeili, Armeen" w:date="2018-04-24T12:49:00Z">
        <w:r w:rsidRPr="00215015">
          <w:rPr>
            <w:rFonts w:ascii="Book Antiqua" w:hAnsi="Book Antiqua" w:cs="Arial"/>
            <w:color w:val="000000" w:themeColor="text1"/>
            <w:sz w:val="24"/>
            <w:szCs w:val="24"/>
            <w:rPrChange w:id="4216" w:author="Komeili, Armeen" w:date="2018-04-24T12:49:00Z">
              <w:rPr>
                <w:rFonts w:ascii="Book Antiqua" w:hAnsi="Book Antiqua" w:cs="Arial"/>
                <w:sz w:val="24"/>
                <w:szCs w:val="24"/>
              </w:rPr>
            </w:rPrChange>
          </w:rPr>
          <w:t>30</w:t>
        </w:r>
      </w:ins>
      <w:ins w:id="4217" w:author="Komeili, Armeen" w:date="2018-04-24T12:57:00Z">
        <w:r>
          <w:rPr>
            <w:rFonts w:ascii="Book Antiqua" w:hAnsi="Book Antiqua" w:cs="Arial"/>
            <w:color w:val="000000" w:themeColor="text1"/>
            <w:sz w:val="24"/>
            <w:szCs w:val="24"/>
          </w:rPr>
          <w:t>)</w:t>
        </w:r>
      </w:ins>
      <w:ins w:id="4218" w:author="Komeili, Armeen" w:date="2018-04-24T12:49:00Z">
        <w:r w:rsidRPr="00215015">
          <w:rPr>
            <w:rFonts w:ascii="Book Antiqua" w:hAnsi="Book Antiqua" w:cs="Arial"/>
            <w:color w:val="000000" w:themeColor="text1"/>
            <w:sz w:val="24"/>
            <w:szCs w:val="24"/>
            <w:rPrChange w:id="4219" w:author="Komeili, Armeen" w:date="2018-04-24T12:49:00Z">
              <w:rPr>
                <w:rFonts w:ascii="Book Antiqua" w:hAnsi="Book Antiqua" w:cs="Arial"/>
                <w:sz w:val="24"/>
                <w:szCs w:val="24"/>
              </w:rPr>
            </w:rPrChange>
          </w:rPr>
          <w:t xml:space="preserve"> mph and a maximum </w:t>
        </w:r>
        <w:r w:rsidRPr="00215015">
          <w:rPr>
            <w:rFonts w:ascii="Book Antiqua" w:hAnsi="Book Antiqua" w:cs="Arial"/>
            <w:color w:val="000000" w:themeColor="text1"/>
            <w:sz w:val="24"/>
            <w:szCs w:val="24"/>
            <w:rPrChange w:id="4220" w:author="Komeili, Armeen" w:date="2018-04-24T12:49:00Z">
              <w:rPr>
                <w:rFonts w:ascii="Book Antiqua" w:hAnsi="Book Antiqua" w:cs="Arial"/>
                <w:color w:val="FF0000"/>
                <w:sz w:val="24"/>
                <w:szCs w:val="24"/>
              </w:rPr>
            </w:rPrChange>
          </w:rPr>
          <w:t>width</w:t>
        </w:r>
        <w:r w:rsidRPr="00215015">
          <w:rPr>
            <w:rFonts w:ascii="Book Antiqua" w:hAnsi="Book Antiqua" w:cs="Arial"/>
            <w:color w:val="000000" w:themeColor="text1"/>
            <w:sz w:val="24"/>
            <w:szCs w:val="24"/>
            <w:rPrChange w:id="4221" w:author="Komeili, Armeen" w:date="2018-04-24T12:49:00Z">
              <w:rPr>
                <w:rFonts w:ascii="Book Antiqua" w:hAnsi="Book Antiqua" w:cs="Arial"/>
                <w:sz w:val="24"/>
                <w:szCs w:val="24"/>
              </w:rPr>
            </w:rPrChange>
          </w:rPr>
          <w:t xml:space="preserve"> of </w:t>
        </w:r>
      </w:ins>
      <w:ins w:id="4222" w:author="Komeili, Armeen" w:date="2018-04-24T12:57:00Z">
        <w:r>
          <w:rPr>
            <w:rFonts w:ascii="Book Antiqua" w:hAnsi="Book Antiqua" w:cs="Arial"/>
            <w:color w:val="000000" w:themeColor="text1"/>
            <w:sz w:val="24"/>
            <w:szCs w:val="24"/>
          </w:rPr>
          <w:t>forty-four (</w:t>
        </w:r>
      </w:ins>
      <w:ins w:id="4223" w:author="Komeili, Armeen" w:date="2018-04-24T12:49:00Z">
        <w:r w:rsidRPr="00215015">
          <w:rPr>
            <w:rFonts w:ascii="Book Antiqua" w:hAnsi="Book Antiqua" w:cs="Arial"/>
            <w:color w:val="000000" w:themeColor="text1"/>
            <w:sz w:val="24"/>
            <w:szCs w:val="24"/>
            <w:rPrChange w:id="4224" w:author="Komeili, Armeen" w:date="2018-04-24T12:49:00Z">
              <w:rPr>
                <w:rFonts w:ascii="Book Antiqua" w:hAnsi="Book Antiqua" w:cs="Arial"/>
                <w:sz w:val="24"/>
                <w:szCs w:val="24"/>
              </w:rPr>
            </w:rPrChange>
          </w:rPr>
          <w:t>44</w:t>
        </w:r>
      </w:ins>
      <w:ins w:id="4225" w:author="Komeili, Armeen" w:date="2018-04-24T12:57:00Z">
        <w:r>
          <w:rPr>
            <w:rFonts w:ascii="Book Antiqua" w:hAnsi="Book Antiqua" w:cs="Arial"/>
            <w:color w:val="000000" w:themeColor="text1"/>
            <w:sz w:val="24"/>
            <w:szCs w:val="24"/>
          </w:rPr>
          <w:t>)</w:t>
        </w:r>
      </w:ins>
      <w:ins w:id="4226" w:author="Komeili, Armeen" w:date="2018-04-24T12:49:00Z">
        <w:r w:rsidRPr="00215015">
          <w:rPr>
            <w:rFonts w:ascii="Book Antiqua" w:hAnsi="Book Antiqua" w:cs="Arial"/>
            <w:color w:val="000000" w:themeColor="text1"/>
            <w:sz w:val="24"/>
            <w:szCs w:val="24"/>
            <w:rPrChange w:id="4227" w:author="Komeili, Armeen" w:date="2018-04-24T12:49:00Z">
              <w:rPr>
                <w:rFonts w:ascii="Book Antiqua" w:hAnsi="Book Antiqua" w:cs="Arial"/>
                <w:sz w:val="24"/>
                <w:szCs w:val="24"/>
              </w:rPr>
            </w:rPrChange>
          </w:rPr>
          <w:t xml:space="preserve"> feet </w:t>
        </w:r>
        <w:r w:rsidRPr="00215015">
          <w:rPr>
            <w:rFonts w:ascii="Book Antiqua" w:hAnsi="Book Antiqua" w:cs="Arial"/>
            <w:color w:val="000000" w:themeColor="text1"/>
            <w:sz w:val="24"/>
            <w:szCs w:val="24"/>
            <w:rPrChange w:id="4228" w:author="Komeili, Armeen" w:date="2018-04-24T12:49:00Z">
              <w:rPr>
                <w:rFonts w:ascii="Book Antiqua" w:hAnsi="Book Antiqua" w:cs="Arial"/>
                <w:color w:val="FF0000"/>
                <w:sz w:val="24"/>
                <w:szCs w:val="24"/>
              </w:rPr>
            </w:rPrChange>
          </w:rPr>
          <w:t>from</w:t>
        </w:r>
        <w:r w:rsidRPr="00215015">
          <w:rPr>
            <w:rFonts w:ascii="Book Antiqua" w:hAnsi="Book Antiqua" w:cs="Arial"/>
            <w:color w:val="000000" w:themeColor="text1"/>
            <w:sz w:val="24"/>
            <w:szCs w:val="24"/>
            <w:rPrChange w:id="4229" w:author="Komeili, Armeen" w:date="2018-04-24T12:49:00Z">
              <w:rPr>
                <w:rFonts w:ascii="Book Antiqua" w:hAnsi="Book Antiqua" w:cs="Arial"/>
                <w:sz w:val="24"/>
                <w:szCs w:val="24"/>
              </w:rPr>
            </w:rPrChange>
          </w:rPr>
          <w:t xml:space="preserve"> curb-to-curb</w:t>
        </w:r>
      </w:ins>
      <w:ins w:id="4230" w:author="Komeili, Armeen" w:date="2018-04-24T12:50:00Z">
        <w:r>
          <w:rPr>
            <w:rFonts w:ascii="Book Antiqua" w:hAnsi="Book Antiqua" w:cs="Arial"/>
            <w:color w:val="000000" w:themeColor="text1"/>
            <w:sz w:val="24"/>
            <w:szCs w:val="24"/>
          </w:rPr>
          <w:t>.</w:t>
        </w:r>
      </w:ins>
    </w:p>
    <w:p w14:paraId="24DA8398" w14:textId="77777777" w:rsidR="00EF41A4" w:rsidRPr="009C7C3B" w:rsidRDefault="00EF41A4" w:rsidP="006D4A75">
      <w:pPr>
        <w:jc w:val="both"/>
        <w:rPr>
          <w:rFonts w:ascii="Book Antiqua" w:hAnsi="Book Antiqua" w:cs="Arial"/>
          <w:sz w:val="24"/>
          <w:szCs w:val="24"/>
        </w:rPr>
      </w:pPr>
    </w:p>
    <w:p w14:paraId="6DF7373B" w14:textId="76854DD0" w:rsidR="00EF41A4" w:rsidRPr="002B6BA1" w:rsidRDefault="00EF41A4" w:rsidP="006D4A75">
      <w:pPr>
        <w:jc w:val="both"/>
        <w:rPr>
          <w:rFonts w:ascii="Book Antiqua" w:hAnsi="Book Antiqua" w:cs="Arial"/>
          <w:color w:val="000000" w:themeColor="text1"/>
          <w:sz w:val="24"/>
          <w:szCs w:val="24"/>
          <w:rPrChange w:id="4231" w:author="Komeili, Armeen" w:date="2018-04-24T12:57:00Z">
            <w:rPr>
              <w:rFonts w:ascii="Book Antiqua" w:hAnsi="Book Antiqua" w:cs="Arial"/>
              <w:sz w:val="24"/>
              <w:szCs w:val="24"/>
            </w:rPr>
          </w:rPrChange>
        </w:rPr>
      </w:pPr>
      <w:del w:id="4232" w:author="Komeili, Armeen" w:date="2018-04-23T18:18:00Z">
        <w:r w:rsidRPr="009C7C3B" w:rsidDel="004F71F5">
          <w:rPr>
            <w:rFonts w:ascii="Book Antiqua" w:hAnsi="Book Antiqua" w:cs="Arial"/>
            <w:sz w:val="24"/>
            <w:szCs w:val="24"/>
          </w:rPr>
          <w:delText>The d</w:delText>
        </w:r>
      </w:del>
      <w:ins w:id="4233" w:author="Komeili, Armeen" w:date="2018-04-23T18:18:00Z">
        <w:r w:rsidR="004F71F5">
          <w:rPr>
            <w:rFonts w:ascii="Book Antiqua" w:hAnsi="Book Antiqua" w:cs="Arial"/>
            <w:sz w:val="24"/>
            <w:szCs w:val="24"/>
          </w:rPr>
          <w:t>D</w:t>
        </w:r>
      </w:ins>
      <w:r w:rsidRPr="009C7C3B">
        <w:rPr>
          <w:rFonts w:ascii="Book Antiqua" w:hAnsi="Book Antiqua" w:cs="Arial"/>
          <w:sz w:val="24"/>
          <w:szCs w:val="24"/>
        </w:rPr>
        <w:t xml:space="preserve">efinitions for the </w:t>
      </w:r>
      <w:del w:id="4234" w:author="Komeili, Armeen" w:date="2018-04-23T18:18:00Z">
        <w:r w:rsidRPr="009C7C3B" w:rsidDel="004F71F5">
          <w:rPr>
            <w:rFonts w:ascii="Book Antiqua" w:hAnsi="Book Antiqua" w:cs="Arial"/>
            <w:sz w:val="24"/>
            <w:szCs w:val="24"/>
          </w:rPr>
          <w:delText xml:space="preserve">different </w:delText>
        </w:r>
      </w:del>
      <w:ins w:id="4235" w:author="Komeili, Armeen" w:date="2018-04-23T18:18:00Z">
        <w:r w:rsidR="004F71F5">
          <w:rPr>
            <w:rFonts w:ascii="Book Antiqua" w:hAnsi="Book Antiqua" w:cs="Arial"/>
            <w:sz w:val="24"/>
            <w:szCs w:val="24"/>
          </w:rPr>
          <w:t>various</w:t>
        </w:r>
        <w:r w:rsidR="004F71F5" w:rsidRPr="009C7C3B">
          <w:rPr>
            <w:rFonts w:ascii="Book Antiqua" w:hAnsi="Book Antiqua" w:cs="Arial"/>
            <w:sz w:val="24"/>
            <w:szCs w:val="24"/>
          </w:rPr>
          <w:t xml:space="preserve"> </w:t>
        </w:r>
      </w:ins>
      <w:r w:rsidRPr="009C7C3B">
        <w:rPr>
          <w:rFonts w:ascii="Book Antiqua" w:hAnsi="Book Antiqua" w:cs="Arial"/>
          <w:sz w:val="24"/>
          <w:szCs w:val="24"/>
        </w:rPr>
        <w:t xml:space="preserve">traffic calming tools are included in </w:t>
      </w:r>
      <w:r w:rsidRPr="002B6BA1">
        <w:rPr>
          <w:rFonts w:ascii="Book Antiqua" w:hAnsi="Book Antiqua" w:cs="Arial"/>
          <w:color w:val="000000" w:themeColor="text1"/>
          <w:sz w:val="24"/>
          <w:szCs w:val="24"/>
          <w:rPrChange w:id="4236" w:author="Komeili, Armeen" w:date="2018-04-24T12:57:00Z">
            <w:rPr>
              <w:rFonts w:ascii="Book Antiqua" w:hAnsi="Book Antiqua" w:cs="Arial"/>
              <w:sz w:val="24"/>
              <w:szCs w:val="24"/>
            </w:rPr>
          </w:rPrChange>
        </w:rPr>
        <w:t xml:space="preserve">the </w:t>
      </w:r>
      <w:del w:id="4237" w:author="Komeili, Armeen" w:date="2018-04-24T12:49:00Z">
        <w:r w:rsidRPr="002B6BA1" w:rsidDel="00215015">
          <w:rPr>
            <w:rFonts w:ascii="Book Antiqua" w:hAnsi="Book Antiqua" w:cs="Arial"/>
            <w:strike/>
            <w:color w:val="000000" w:themeColor="text1"/>
            <w:sz w:val="24"/>
            <w:szCs w:val="24"/>
            <w:rPrChange w:id="4238" w:author="Komeili, Armeen" w:date="2018-04-24T12:57:00Z">
              <w:rPr>
                <w:rFonts w:ascii="Book Antiqua" w:hAnsi="Book Antiqua" w:cs="Arial"/>
                <w:sz w:val="24"/>
                <w:szCs w:val="24"/>
              </w:rPr>
            </w:rPrChange>
          </w:rPr>
          <w:delText>Neighborhood</w:delText>
        </w:r>
        <w:r w:rsidRPr="002B6BA1" w:rsidDel="00215015">
          <w:rPr>
            <w:rFonts w:ascii="Book Antiqua" w:hAnsi="Book Antiqua" w:cs="Arial"/>
            <w:color w:val="000000" w:themeColor="text1"/>
            <w:sz w:val="24"/>
            <w:szCs w:val="24"/>
            <w:rPrChange w:id="4239" w:author="Komeili, Armeen" w:date="2018-04-24T12:57:00Z">
              <w:rPr>
                <w:rFonts w:ascii="Book Antiqua" w:hAnsi="Book Antiqua" w:cs="Arial"/>
                <w:sz w:val="24"/>
                <w:szCs w:val="24"/>
              </w:rPr>
            </w:rPrChange>
          </w:rPr>
          <w:delText xml:space="preserve"> </w:delText>
        </w:r>
      </w:del>
      <w:r w:rsidRPr="002B6BA1">
        <w:rPr>
          <w:rFonts w:ascii="Book Antiqua" w:hAnsi="Book Antiqua" w:cs="Arial"/>
          <w:color w:val="000000" w:themeColor="text1"/>
          <w:sz w:val="24"/>
          <w:szCs w:val="24"/>
          <w:rPrChange w:id="4240" w:author="Komeili, Armeen" w:date="2018-04-24T12:57:00Z">
            <w:rPr>
              <w:rFonts w:ascii="Book Antiqua" w:hAnsi="Book Antiqua" w:cs="Arial"/>
              <w:color w:val="FF0000"/>
              <w:sz w:val="24"/>
              <w:szCs w:val="24"/>
            </w:rPr>
          </w:rPrChange>
        </w:rPr>
        <w:t>City’s</w:t>
      </w:r>
      <w:r w:rsidRPr="002B6BA1">
        <w:rPr>
          <w:rFonts w:ascii="Book Antiqua" w:hAnsi="Book Antiqua" w:cs="Arial"/>
          <w:color w:val="000000" w:themeColor="text1"/>
          <w:sz w:val="24"/>
          <w:szCs w:val="24"/>
          <w:rPrChange w:id="4241" w:author="Komeili, Armeen" w:date="2018-04-24T12:57:00Z">
            <w:rPr>
              <w:rFonts w:ascii="Book Antiqua" w:hAnsi="Book Antiqua" w:cs="Arial"/>
              <w:sz w:val="24"/>
              <w:szCs w:val="24"/>
            </w:rPr>
          </w:rPrChange>
        </w:rPr>
        <w:t xml:space="preserve"> Traffic Management Guidelines document</w:t>
      </w:r>
      <w:ins w:id="4242" w:author="Komeili, Armeen" w:date="2018-04-23T18:19:00Z">
        <w:r w:rsidR="004F71F5" w:rsidRPr="002B6BA1">
          <w:rPr>
            <w:rFonts w:ascii="Book Antiqua" w:hAnsi="Book Antiqua" w:cs="Arial"/>
            <w:color w:val="000000" w:themeColor="text1"/>
            <w:sz w:val="24"/>
            <w:szCs w:val="24"/>
            <w:rPrChange w:id="4243" w:author="Komeili, Armeen" w:date="2018-04-24T12:57:00Z">
              <w:rPr>
                <w:rFonts w:ascii="Book Antiqua" w:hAnsi="Book Antiqua" w:cs="Arial"/>
                <w:sz w:val="24"/>
                <w:szCs w:val="24"/>
              </w:rPr>
            </w:rPrChange>
          </w:rPr>
          <w:t>, or any subsequent successor document</w:t>
        </w:r>
      </w:ins>
      <w:r w:rsidRPr="002B6BA1">
        <w:rPr>
          <w:rFonts w:ascii="Book Antiqua" w:hAnsi="Book Antiqua" w:cs="Arial"/>
          <w:color w:val="000000" w:themeColor="text1"/>
          <w:sz w:val="24"/>
          <w:szCs w:val="24"/>
          <w:rPrChange w:id="4244" w:author="Komeili, Armeen" w:date="2018-04-24T12:57:00Z">
            <w:rPr>
              <w:rFonts w:ascii="Book Antiqua" w:hAnsi="Book Antiqua" w:cs="Arial"/>
              <w:sz w:val="24"/>
              <w:szCs w:val="24"/>
            </w:rPr>
          </w:rPrChange>
        </w:rPr>
        <w:t xml:space="preserve">. </w:t>
      </w:r>
    </w:p>
    <w:p w14:paraId="400ECA8B" w14:textId="77777777" w:rsidR="00EF41A4" w:rsidRPr="00215015" w:rsidRDefault="00EF41A4" w:rsidP="006D4A75">
      <w:pPr>
        <w:jc w:val="both"/>
        <w:rPr>
          <w:rFonts w:ascii="Book Antiqua" w:hAnsi="Book Antiqua" w:cs="Arial"/>
          <w:color w:val="000000" w:themeColor="text1"/>
          <w:sz w:val="24"/>
          <w:szCs w:val="24"/>
          <w:rPrChange w:id="4245" w:author="Komeili, Armeen" w:date="2018-04-24T12:49:00Z">
            <w:rPr>
              <w:rFonts w:ascii="Book Antiqua" w:hAnsi="Book Antiqua" w:cs="Arial"/>
              <w:sz w:val="24"/>
              <w:szCs w:val="24"/>
            </w:rPr>
          </w:rPrChange>
        </w:rPr>
      </w:pPr>
    </w:p>
    <w:p w14:paraId="127D16EF" w14:textId="3A879AA7" w:rsidR="00EF41A4" w:rsidRPr="00215015" w:rsidRDefault="00F1539B" w:rsidP="006D4A75">
      <w:pPr>
        <w:jc w:val="both"/>
        <w:rPr>
          <w:rFonts w:ascii="Book Antiqua" w:hAnsi="Book Antiqua" w:cs="Arial"/>
          <w:color w:val="000000" w:themeColor="text1"/>
          <w:sz w:val="24"/>
          <w:szCs w:val="24"/>
          <w:rPrChange w:id="4246" w:author="Komeili, Armeen" w:date="2018-04-24T12:49:00Z">
            <w:rPr>
              <w:rFonts w:ascii="Book Antiqua" w:hAnsi="Book Antiqua" w:cs="Arial"/>
              <w:sz w:val="24"/>
              <w:szCs w:val="24"/>
            </w:rPr>
          </w:rPrChange>
        </w:rPr>
      </w:pPr>
      <w:ins w:id="4247" w:author="Komeili, Armeen" w:date="2018-04-23T18:19:00Z">
        <w:r w:rsidRPr="00215015">
          <w:rPr>
            <w:rFonts w:ascii="Book Antiqua" w:hAnsi="Book Antiqua" w:cs="Arial"/>
            <w:color w:val="000000" w:themeColor="text1"/>
            <w:sz w:val="24"/>
            <w:szCs w:val="24"/>
            <w:rPrChange w:id="4248" w:author="Komeili, Armeen" w:date="2018-04-24T12:49:00Z">
              <w:rPr>
                <w:rFonts w:ascii="Book Antiqua" w:hAnsi="Book Antiqua" w:cs="Arial"/>
                <w:sz w:val="24"/>
                <w:szCs w:val="24"/>
              </w:rPr>
            </w:rPrChange>
          </w:rPr>
          <w:t>III.</w:t>
        </w:r>
        <w:r w:rsidRPr="00215015">
          <w:rPr>
            <w:rFonts w:ascii="Book Antiqua" w:hAnsi="Book Antiqua" w:cs="Arial"/>
            <w:color w:val="000000" w:themeColor="text1"/>
            <w:sz w:val="24"/>
            <w:szCs w:val="24"/>
            <w:rPrChange w:id="4249" w:author="Komeili, Armeen" w:date="2018-04-24T12:49:00Z">
              <w:rPr>
                <w:rFonts w:ascii="Book Antiqua" w:hAnsi="Book Antiqua" w:cs="Arial"/>
                <w:sz w:val="24"/>
                <w:szCs w:val="24"/>
              </w:rPr>
            </w:rPrChange>
          </w:rPr>
          <w:tab/>
        </w:r>
      </w:ins>
      <w:r w:rsidR="00EF41A4" w:rsidRPr="00215015">
        <w:rPr>
          <w:rFonts w:ascii="Book Antiqua" w:hAnsi="Book Antiqua" w:cs="Arial"/>
          <w:color w:val="000000" w:themeColor="text1"/>
          <w:sz w:val="24"/>
          <w:szCs w:val="24"/>
          <w:rPrChange w:id="4250" w:author="Komeili, Armeen" w:date="2018-04-24T12:49:00Z">
            <w:rPr>
              <w:rFonts w:ascii="Book Antiqua" w:hAnsi="Book Antiqua" w:cs="Arial"/>
              <w:sz w:val="24"/>
              <w:szCs w:val="24"/>
            </w:rPr>
          </w:rPrChange>
        </w:rPr>
        <w:t xml:space="preserve">CRITERIA </w:t>
      </w:r>
    </w:p>
    <w:p w14:paraId="63E57988" w14:textId="77777777" w:rsidR="00EF41A4" w:rsidRPr="00215015" w:rsidRDefault="00EF41A4" w:rsidP="006D4A75">
      <w:pPr>
        <w:jc w:val="both"/>
        <w:rPr>
          <w:rFonts w:ascii="Book Antiqua" w:hAnsi="Book Antiqua" w:cs="Arial"/>
          <w:color w:val="000000" w:themeColor="text1"/>
          <w:sz w:val="24"/>
          <w:szCs w:val="24"/>
          <w:rPrChange w:id="4251" w:author="Komeili, Armeen" w:date="2018-04-24T12:49:00Z">
            <w:rPr>
              <w:rFonts w:ascii="Book Antiqua" w:hAnsi="Book Antiqua" w:cs="Arial"/>
              <w:sz w:val="24"/>
              <w:szCs w:val="24"/>
            </w:rPr>
          </w:rPrChange>
        </w:rPr>
      </w:pPr>
    </w:p>
    <w:p w14:paraId="757444C6" w14:textId="2456C107" w:rsidR="00EF41A4" w:rsidRPr="009C7C3B" w:rsidRDefault="000A727A">
      <w:pPr>
        <w:ind w:left="720" w:hanging="720"/>
        <w:jc w:val="both"/>
        <w:rPr>
          <w:rFonts w:ascii="Book Antiqua" w:hAnsi="Book Antiqua" w:cs="Arial"/>
          <w:sz w:val="24"/>
          <w:szCs w:val="24"/>
        </w:rPr>
        <w:pPrChange w:id="4252" w:author="Komeili, Armeen" w:date="2018-04-24T13:44:00Z">
          <w:pPr>
            <w:jc w:val="both"/>
          </w:pPr>
        </w:pPrChange>
      </w:pPr>
      <w:ins w:id="4253" w:author="Komeili, Armeen" w:date="2018-04-24T13:44:00Z">
        <w:r>
          <w:rPr>
            <w:rFonts w:ascii="Book Antiqua" w:hAnsi="Book Antiqua" w:cs="Arial"/>
            <w:color w:val="000000" w:themeColor="text1"/>
            <w:sz w:val="24"/>
            <w:szCs w:val="24"/>
          </w:rPr>
          <w:t>A.</w:t>
        </w:r>
        <w:r>
          <w:rPr>
            <w:rFonts w:ascii="Book Antiqua" w:hAnsi="Book Antiqua" w:cs="Arial"/>
            <w:color w:val="000000" w:themeColor="text1"/>
            <w:sz w:val="24"/>
            <w:szCs w:val="24"/>
          </w:rPr>
          <w:tab/>
        </w:r>
      </w:ins>
      <w:r w:rsidR="00EF41A4" w:rsidRPr="00215015">
        <w:rPr>
          <w:rFonts w:ascii="Book Antiqua" w:hAnsi="Book Antiqua" w:cs="Arial"/>
          <w:color w:val="000000" w:themeColor="text1"/>
          <w:sz w:val="24"/>
          <w:szCs w:val="24"/>
          <w:rPrChange w:id="4254" w:author="Komeili, Armeen" w:date="2018-04-24T12:49:00Z">
            <w:rPr>
              <w:rFonts w:ascii="Book Antiqua" w:hAnsi="Book Antiqua" w:cs="Arial"/>
              <w:sz w:val="24"/>
              <w:szCs w:val="24"/>
            </w:rPr>
          </w:rPrChange>
        </w:rPr>
        <w:t xml:space="preserve">The implementation of Level 2 Tools </w:t>
      </w:r>
      <w:r w:rsidR="00EF41A4" w:rsidRPr="00215015">
        <w:rPr>
          <w:rFonts w:ascii="Book Antiqua" w:hAnsi="Book Antiqua" w:cs="Arial"/>
          <w:color w:val="000000" w:themeColor="text1"/>
          <w:sz w:val="24"/>
          <w:szCs w:val="24"/>
          <w:rPrChange w:id="4255" w:author="Komeili, Armeen" w:date="2018-04-24T12:49:00Z">
            <w:rPr>
              <w:rFonts w:ascii="Book Antiqua" w:hAnsi="Book Antiqua" w:cs="Arial"/>
              <w:color w:val="FF0000"/>
              <w:sz w:val="24"/>
              <w:szCs w:val="24"/>
            </w:rPr>
          </w:rPrChange>
        </w:rPr>
        <w:t xml:space="preserve">on residential streets </w:t>
      </w:r>
      <w:del w:id="4256" w:author="Komeili, Armeen" w:date="2018-04-25T10:53:00Z">
        <w:r w:rsidR="00EF41A4" w:rsidRPr="00215015" w:rsidDel="00556297">
          <w:rPr>
            <w:rFonts w:ascii="Book Antiqua" w:hAnsi="Book Antiqua" w:cs="Arial"/>
            <w:color w:val="000000" w:themeColor="text1"/>
            <w:sz w:val="24"/>
            <w:szCs w:val="24"/>
            <w:rPrChange w:id="4257" w:author="Komeili, Armeen" w:date="2018-04-24T12:49:00Z">
              <w:rPr>
                <w:rFonts w:ascii="Book Antiqua" w:hAnsi="Book Antiqua" w:cs="Arial"/>
                <w:sz w:val="24"/>
                <w:szCs w:val="24"/>
              </w:rPr>
            </w:rPrChange>
          </w:rPr>
          <w:delText>will</w:delText>
        </w:r>
      </w:del>
      <w:ins w:id="4258" w:author="Komeili, Armeen" w:date="2018-04-25T10:53:00Z">
        <w:r w:rsidR="00556297">
          <w:rPr>
            <w:rFonts w:ascii="Book Antiqua" w:hAnsi="Book Antiqua" w:cs="Arial"/>
            <w:color w:val="000000" w:themeColor="text1"/>
            <w:sz w:val="24"/>
            <w:szCs w:val="24"/>
          </w:rPr>
          <w:t>shall</w:t>
        </w:r>
      </w:ins>
      <w:r w:rsidR="00EF41A4" w:rsidRPr="00215015">
        <w:rPr>
          <w:rFonts w:ascii="Book Antiqua" w:hAnsi="Book Antiqua" w:cs="Arial"/>
          <w:color w:val="000000" w:themeColor="text1"/>
          <w:sz w:val="24"/>
          <w:szCs w:val="24"/>
          <w:rPrChange w:id="4259" w:author="Komeili, Armeen" w:date="2018-04-24T12:49:00Z">
            <w:rPr>
              <w:rFonts w:ascii="Book Antiqua" w:hAnsi="Book Antiqua" w:cs="Arial"/>
              <w:sz w:val="24"/>
              <w:szCs w:val="24"/>
            </w:rPr>
          </w:rPrChange>
        </w:rPr>
        <w:t xml:space="preserve"> be </w:t>
      </w:r>
      <w:r w:rsidR="00EF41A4" w:rsidRPr="009C7C3B">
        <w:rPr>
          <w:rFonts w:ascii="Book Antiqua" w:hAnsi="Book Antiqua" w:cs="Arial"/>
          <w:sz w:val="24"/>
          <w:szCs w:val="24"/>
        </w:rPr>
        <w:t xml:space="preserve">considered for those public streets meeting </w:t>
      </w:r>
      <w:r w:rsidR="00EF41A4" w:rsidRPr="00590A54">
        <w:rPr>
          <w:rFonts w:ascii="Book Antiqua" w:hAnsi="Book Antiqua" w:cs="Arial"/>
          <w:b/>
          <w:sz w:val="24"/>
          <w:szCs w:val="24"/>
        </w:rPr>
        <w:t>all</w:t>
      </w:r>
      <w:r w:rsidR="00EF41A4" w:rsidRPr="009C7C3B">
        <w:rPr>
          <w:rFonts w:ascii="Book Antiqua" w:hAnsi="Book Antiqua" w:cs="Arial"/>
          <w:sz w:val="24"/>
          <w:szCs w:val="24"/>
        </w:rPr>
        <w:t xml:space="preserve"> of the following criteria:</w:t>
      </w:r>
    </w:p>
    <w:p w14:paraId="087F4F21" w14:textId="77777777" w:rsidR="00EF41A4" w:rsidRPr="009C7C3B" w:rsidRDefault="00EF41A4" w:rsidP="006D4A75">
      <w:pPr>
        <w:jc w:val="both"/>
        <w:rPr>
          <w:rFonts w:ascii="Book Antiqua" w:hAnsi="Book Antiqua" w:cs="Arial"/>
          <w:sz w:val="24"/>
          <w:szCs w:val="24"/>
        </w:rPr>
      </w:pPr>
    </w:p>
    <w:p w14:paraId="170B4762" w14:textId="104A2F06" w:rsidR="00EF41A4" w:rsidRPr="009C7C3B" w:rsidDel="00215015" w:rsidRDefault="00EF41A4" w:rsidP="000A727A">
      <w:pPr>
        <w:ind w:left="1440" w:hanging="720"/>
        <w:jc w:val="both"/>
        <w:rPr>
          <w:del w:id="4260" w:author="Komeili, Armeen" w:date="2018-04-24T12:50:00Z"/>
          <w:rFonts w:ascii="Book Antiqua" w:hAnsi="Book Antiqua" w:cs="Arial"/>
          <w:sz w:val="24"/>
          <w:szCs w:val="24"/>
        </w:rPr>
      </w:pPr>
      <w:del w:id="4261" w:author="Komeili, Armeen" w:date="2018-04-24T12:50:00Z">
        <w:r w:rsidRPr="009C7C3B" w:rsidDel="00215015">
          <w:rPr>
            <w:rFonts w:ascii="Book Antiqua" w:hAnsi="Book Antiqua" w:cs="Arial"/>
            <w:sz w:val="24"/>
            <w:szCs w:val="24"/>
          </w:rPr>
          <w:delText>1.</w:delText>
        </w:r>
        <w:r w:rsidRPr="009C7C3B" w:rsidDel="00215015">
          <w:rPr>
            <w:rFonts w:ascii="Book Antiqua" w:hAnsi="Book Antiqua" w:cs="Arial"/>
            <w:sz w:val="24"/>
            <w:szCs w:val="24"/>
          </w:rPr>
          <w:tab/>
        </w:r>
      </w:del>
      <w:ins w:id="4262" w:author="Brine, Tony" w:date="2018-02-09T10:33:00Z">
        <w:del w:id="4263" w:author="Komeili, Armeen" w:date="2018-04-24T12:49:00Z">
          <w:r w:rsidRPr="00442263" w:rsidDel="00215015">
            <w:rPr>
              <w:rFonts w:ascii="Book Antiqua" w:hAnsi="Book Antiqua" w:cs="Arial"/>
              <w:strike/>
              <w:sz w:val="24"/>
              <w:szCs w:val="24"/>
              <w:rPrChange w:id="4264" w:author="Brine, Tony" w:date="2018-02-09T10:33:00Z">
                <w:rPr>
                  <w:rFonts w:ascii="Book Antiqua" w:hAnsi="Book Antiqua" w:cs="Arial"/>
                  <w:sz w:val="24"/>
                  <w:szCs w:val="24"/>
                </w:rPr>
              </w:rPrChange>
            </w:rPr>
            <w:delText xml:space="preserve">The </w:delText>
          </w:r>
        </w:del>
      </w:ins>
      <w:ins w:id="4265" w:author="Brine, Tony" w:date="2018-02-09T10:34:00Z">
        <w:del w:id="4266" w:author="Komeili, Armeen" w:date="2018-04-24T12:49:00Z">
          <w:r w:rsidDel="00215015">
            <w:rPr>
              <w:rFonts w:ascii="Book Antiqua" w:hAnsi="Book Antiqua" w:cs="Arial"/>
              <w:sz w:val="24"/>
              <w:szCs w:val="24"/>
            </w:rPr>
            <w:delText xml:space="preserve">A “residential </w:delText>
          </w:r>
        </w:del>
      </w:ins>
      <w:del w:id="4267" w:author="Komeili, Armeen" w:date="2018-04-24T12:49:00Z">
        <w:r w:rsidRPr="009C7C3B" w:rsidDel="00215015">
          <w:rPr>
            <w:rFonts w:ascii="Book Antiqua" w:hAnsi="Book Antiqua" w:cs="Arial"/>
            <w:sz w:val="24"/>
            <w:szCs w:val="24"/>
          </w:rPr>
          <w:delText>The street</w:delText>
        </w:r>
      </w:del>
      <w:ins w:id="4268" w:author="Brine, Tony" w:date="2018-02-09T10:34:00Z">
        <w:del w:id="4269" w:author="Komeili, Armeen" w:date="2018-04-24T12:49:00Z">
          <w:r w:rsidDel="00215015">
            <w:rPr>
              <w:rFonts w:ascii="Book Antiqua" w:hAnsi="Book Antiqua" w:cs="Arial"/>
              <w:sz w:val="24"/>
              <w:szCs w:val="24"/>
            </w:rPr>
            <w:delText>”</w:delText>
          </w:r>
        </w:del>
      </w:ins>
      <w:del w:id="4270" w:author="Komeili, Armeen" w:date="2018-04-24T12:49:00Z">
        <w:r w:rsidRPr="009C7C3B" w:rsidDel="00215015">
          <w:rPr>
            <w:rFonts w:ascii="Book Antiqua" w:hAnsi="Book Antiqua" w:cs="Arial"/>
            <w:sz w:val="24"/>
            <w:szCs w:val="24"/>
          </w:rPr>
          <w:delText xml:space="preserve"> </w:delText>
        </w:r>
        <w:r w:rsidRPr="00442263" w:rsidDel="00215015">
          <w:rPr>
            <w:rFonts w:ascii="Book Antiqua" w:hAnsi="Book Antiqua" w:cs="Arial"/>
            <w:strike/>
            <w:color w:val="C00000"/>
            <w:sz w:val="24"/>
            <w:szCs w:val="24"/>
          </w:rPr>
          <w:delText>should be primarily</w:delText>
        </w:r>
        <w:r w:rsidRPr="00442263" w:rsidDel="00215015">
          <w:rPr>
            <w:rFonts w:ascii="Book Antiqua" w:hAnsi="Book Antiqua" w:cs="Arial"/>
            <w:color w:val="C00000"/>
            <w:sz w:val="24"/>
            <w:szCs w:val="24"/>
          </w:rPr>
          <w:delText xml:space="preserve"> </w:delText>
        </w:r>
      </w:del>
      <w:ins w:id="4271" w:author="Brine, Tony" w:date="2018-02-09T10:35:00Z">
        <w:del w:id="4272" w:author="Komeili, Armeen" w:date="2018-04-24T12:49:00Z">
          <w:r w:rsidDel="00215015">
            <w:rPr>
              <w:rFonts w:ascii="Book Antiqua" w:hAnsi="Book Antiqua" w:cs="Arial"/>
              <w:color w:val="C00000"/>
              <w:sz w:val="24"/>
              <w:szCs w:val="24"/>
            </w:rPr>
            <w:delText xml:space="preserve">shall be defined as </w:delText>
          </w:r>
        </w:del>
      </w:ins>
      <w:del w:id="4273" w:author="Komeili, Armeen" w:date="2018-04-24T12:49:00Z">
        <w:r w:rsidRPr="009C7C3B" w:rsidDel="00215015">
          <w:rPr>
            <w:rFonts w:ascii="Book Antiqua" w:hAnsi="Book Antiqua" w:cs="Arial"/>
            <w:sz w:val="24"/>
            <w:szCs w:val="24"/>
          </w:rPr>
          <w:delText xml:space="preserve">a local, </w:delText>
        </w:r>
        <w:r w:rsidRPr="00442263" w:rsidDel="00215015">
          <w:rPr>
            <w:rFonts w:ascii="Book Antiqua" w:hAnsi="Book Antiqua" w:cs="Arial"/>
            <w:strike/>
            <w:color w:val="C00000"/>
            <w:sz w:val="24"/>
            <w:szCs w:val="24"/>
            <w:rPrChange w:id="4274" w:author="Brine, Tony" w:date="2018-02-09T10:36:00Z">
              <w:rPr>
                <w:rFonts w:ascii="Book Antiqua" w:hAnsi="Book Antiqua" w:cs="Arial"/>
                <w:sz w:val="24"/>
                <w:szCs w:val="24"/>
              </w:rPr>
            </w:rPrChange>
          </w:rPr>
          <w:delText>residential</w:delText>
        </w:r>
        <w:r w:rsidRPr="009C7C3B" w:rsidDel="00215015">
          <w:rPr>
            <w:rFonts w:ascii="Book Antiqua" w:hAnsi="Book Antiqua" w:cs="Arial"/>
            <w:sz w:val="24"/>
            <w:szCs w:val="24"/>
          </w:rPr>
          <w:delText xml:space="preserve"> </w:delText>
        </w:r>
      </w:del>
      <w:ins w:id="4275" w:author="Brine, Tony" w:date="2018-02-09T15:40:00Z">
        <w:del w:id="4276" w:author="Komeili, Armeen" w:date="2018-04-24T12:49:00Z">
          <w:r w:rsidDel="00215015">
            <w:rPr>
              <w:rFonts w:ascii="Book Antiqua" w:hAnsi="Book Antiqua" w:cs="Arial"/>
              <w:sz w:val="24"/>
              <w:szCs w:val="24"/>
            </w:rPr>
            <w:delText xml:space="preserve">two-lane </w:delText>
          </w:r>
        </w:del>
      </w:ins>
      <w:ins w:id="4277" w:author="Brine, Tony" w:date="2018-02-09T10:36:00Z">
        <w:del w:id="4278" w:author="Komeili, Armeen" w:date="2018-04-24T12:49:00Z">
          <w:r w:rsidDel="00215015">
            <w:rPr>
              <w:rFonts w:ascii="Book Antiqua" w:hAnsi="Book Antiqua" w:cs="Arial"/>
              <w:sz w:val="24"/>
              <w:szCs w:val="24"/>
            </w:rPr>
            <w:delText xml:space="preserve">neighborhood </w:delText>
          </w:r>
        </w:del>
      </w:ins>
      <w:del w:id="4279" w:author="Komeili, Armeen" w:date="2018-04-24T12:49:00Z">
        <w:r w:rsidRPr="009C7C3B" w:rsidDel="00215015">
          <w:rPr>
            <w:rFonts w:ascii="Book Antiqua" w:hAnsi="Book Antiqua" w:cs="Arial"/>
            <w:sz w:val="24"/>
            <w:szCs w:val="24"/>
          </w:rPr>
          <w:delText>street with a posted (or prima facie) speed limit of 25 mph or 30 mph</w:delText>
        </w:r>
      </w:del>
      <w:ins w:id="4280" w:author="Brine, Tony" w:date="2018-02-09T15:40:00Z">
        <w:del w:id="4281" w:author="Komeili, Armeen" w:date="2018-04-24T12:49:00Z">
          <w:r w:rsidDel="00215015">
            <w:rPr>
              <w:rFonts w:ascii="Book Antiqua" w:hAnsi="Book Antiqua" w:cs="Arial"/>
              <w:sz w:val="24"/>
              <w:szCs w:val="24"/>
            </w:rPr>
            <w:delText xml:space="preserve"> and a maximum </w:delText>
          </w:r>
        </w:del>
      </w:ins>
      <w:del w:id="4282" w:author="Komeili, Armeen" w:date="2018-04-24T12:49:00Z">
        <w:r w:rsidRPr="00590A54" w:rsidDel="00215015">
          <w:rPr>
            <w:rFonts w:ascii="Book Antiqua" w:hAnsi="Book Antiqua" w:cs="Arial"/>
            <w:color w:val="FF0000"/>
            <w:sz w:val="24"/>
            <w:szCs w:val="24"/>
          </w:rPr>
          <w:delText>width</w:delText>
        </w:r>
        <w:r w:rsidDel="00215015">
          <w:rPr>
            <w:rFonts w:ascii="Book Antiqua" w:hAnsi="Book Antiqua" w:cs="Arial"/>
            <w:sz w:val="24"/>
            <w:szCs w:val="24"/>
          </w:rPr>
          <w:delText xml:space="preserve"> </w:delText>
        </w:r>
      </w:del>
      <w:ins w:id="4283" w:author="Brine, Tony" w:date="2018-02-09T15:40:00Z">
        <w:del w:id="4284" w:author="Komeili, Armeen" w:date="2018-04-24T12:49:00Z">
          <w:r w:rsidDel="00215015">
            <w:rPr>
              <w:rFonts w:ascii="Book Antiqua" w:hAnsi="Book Antiqua" w:cs="Arial"/>
              <w:sz w:val="24"/>
              <w:szCs w:val="24"/>
            </w:rPr>
            <w:delText>of 44 feet</w:delText>
          </w:r>
        </w:del>
      </w:ins>
      <w:del w:id="4285" w:author="Komeili, Armeen" w:date="2018-04-24T12:49:00Z">
        <w:r w:rsidDel="00215015">
          <w:rPr>
            <w:rFonts w:ascii="Book Antiqua" w:hAnsi="Book Antiqua" w:cs="Arial"/>
            <w:sz w:val="24"/>
            <w:szCs w:val="24"/>
          </w:rPr>
          <w:delText xml:space="preserve"> </w:delText>
        </w:r>
        <w:r w:rsidRPr="00590A54" w:rsidDel="00215015">
          <w:rPr>
            <w:rFonts w:ascii="Book Antiqua" w:hAnsi="Book Antiqua" w:cs="Arial"/>
            <w:color w:val="FF0000"/>
            <w:sz w:val="24"/>
            <w:szCs w:val="24"/>
          </w:rPr>
          <w:delText>from</w:delText>
        </w:r>
        <w:r w:rsidDel="00215015">
          <w:rPr>
            <w:rFonts w:ascii="Book Antiqua" w:hAnsi="Book Antiqua" w:cs="Arial"/>
            <w:sz w:val="24"/>
            <w:szCs w:val="24"/>
          </w:rPr>
          <w:delText xml:space="preserve"> </w:delText>
        </w:r>
      </w:del>
      <w:ins w:id="4286" w:author="Brine, Tony" w:date="2018-02-09T15:40:00Z">
        <w:del w:id="4287" w:author="Komeili, Armeen" w:date="2018-04-24T12:49:00Z">
          <w:r w:rsidDel="00215015">
            <w:rPr>
              <w:rFonts w:ascii="Book Antiqua" w:hAnsi="Book Antiqua" w:cs="Arial"/>
              <w:sz w:val="24"/>
              <w:szCs w:val="24"/>
            </w:rPr>
            <w:delText>curb-to-curb</w:delText>
          </w:r>
        </w:del>
        <w:del w:id="4288" w:author="Komeili, Armeen" w:date="2018-04-24T12:50:00Z">
          <w:r w:rsidDel="00215015">
            <w:rPr>
              <w:rFonts w:ascii="Book Antiqua" w:hAnsi="Book Antiqua" w:cs="Arial"/>
              <w:sz w:val="24"/>
              <w:szCs w:val="24"/>
            </w:rPr>
            <w:delText xml:space="preserve">. </w:delText>
          </w:r>
        </w:del>
      </w:ins>
      <w:del w:id="4289" w:author="Komeili, Armeen" w:date="2018-04-24T12:50:00Z">
        <w:r w:rsidRPr="009C7C3B" w:rsidDel="00215015">
          <w:rPr>
            <w:rFonts w:ascii="Book Antiqua" w:hAnsi="Book Antiqua" w:cs="Arial"/>
            <w:sz w:val="24"/>
            <w:szCs w:val="24"/>
          </w:rPr>
          <w:delText xml:space="preserve">. </w:delText>
        </w:r>
      </w:del>
    </w:p>
    <w:p w14:paraId="26BE3C64" w14:textId="791AB47B" w:rsidR="00EF41A4" w:rsidRPr="009C7C3B" w:rsidDel="00215015" w:rsidRDefault="00EF41A4" w:rsidP="000A727A">
      <w:pPr>
        <w:ind w:left="1440"/>
        <w:jc w:val="both"/>
        <w:rPr>
          <w:del w:id="4290" w:author="Komeili, Armeen" w:date="2018-04-24T12:50:00Z"/>
          <w:rFonts w:ascii="Book Antiqua" w:hAnsi="Book Antiqua" w:cs="Arial"/>
          <w:sz w:val="24"/>
          <w:szCs w:val="24"/>
        </w:rPr>
      </w:pPr>
    </w:p>
    <w:p w14:paraId="6B1F8E3C" w14:textId="40FC6C36" w:rsidR="00EF41A4" w:rsidRPr="009C7C3B" w:rsidRDefault="00EF41A4" w:rsidP="000A727A">
      <w:pPr>
        <w:ind w:left="1440" w:hanging="720"/>
        <w:jc w:val="both"/>
        <w:rPr>
          <w:rFonts w:ascii="Book Antiqua" w:hAnsi="Book Antiqua" w:cs="Arial"/>
          <w:sz w:val="24"/>
          <w:szCs w:val="24"/>
        </w:rPr>
      </w:pPr>
      <w:del w:id="4291" w:author="Komeili, Armeen" w:date="2018-04-24T12:57:00Z">
        <w:r w:rsidRPr="009C7C3B" w:rsidDel="002B6BA1">
          <w:rPr>
            <w:rFonts w:ascii="Book Antiqua" w:hAnsi="Book Antiqua" w:cs="Arial"/>
            <w:sz w:val="24"/>
            <w:szCs w:val="24"/>
          </w:rPr>
          <w:delText>2</w:delText>
        </w:r>
      </w:del>
      <w:ins w:id="4292" w:author="Komeili, Armeen" w:date="2018-04-24T13:44:00Z">
        <w:r w:rsidR="000A727A">
          <w:rPr>
            <w:rFonts w:ascii="Book Antiqua" w:hAnsi="Book Antiqua" w:cs="Arial"/>
            <w:sz w:val="24"/>
            <w:szCs w:val="24"/>
          </w:rPr>
          <w:t>1</w:t>
        </w:r>
      </w:ins>
      <w:r w:rsidRPr="009C7C3B">
        <w:rPr>
          <w:rFonts w:ascii="Book Antiqua" w:hAnsi="Book Antiqua" w:cs="Arial"/>
          <w:sz w:val="24"/>
          <w:szCs w:val="24"/>
        </w:rPr>
        <w:t>.</w:t>
      </w:r>
      <w:r w:rsidRPr="009C7C3B">
        <w:rPr>
          <w:rFonts w:ascii="Book Antiqua" w:hAnsi="Book Antiqua" w:cs="Arial"/>
          <w:sz w:val="24"/>
          <w:szCs w:val="24"/>
        </w:rPr>
        <w:tab/>
      </w:r>
      <w:del w:id="4293" w:author="Komeili, Armeen" w:date="2018-04-24T12:57:00Z">
        <w:r w:rsidRPr="009D5A5C" w:rsidDel="002B6BA1">
          <w:rPr>
            <w:rFonts w:ascii="Book Antiqua" w:hAnsi="Book Antiqua" w:cs="Arial"/>
            <w:strike/>
            <w:color w:val="C00000"/>
            <w:sz w:val="24"/>
            <w:szCs w:val="24"/>
            <w:rPrChange w:id="4294" w:author="Brine, Tony" w:date="2018-02-09T15:41:00Z">
              <w:rPr>
                <w:rFonts w:ascii="Book Antiqua" w:hAnsi="Book Antiqua" w:cs="Arial"/>
                <w:sz w:val="24"/>
                <w:szCs w:val="24"/>
              </w:rPr>
            </w:rPrChange>
          </w:rPr>
          <w:delText xml:space="preserve">The section of road </w:delText>
        </w:r>
        <w:r w:rsidRPr="009D5A5C" w:rsidDel="002B6BA1">
          <w:rPr>
            <w:rFonts w:ascii="Book Antiqua" w:hAnsi="Book Antiqua" w:cs="Arial"/>
            <w:strike/>
            <w:color w:val="C00000"/>
            <w:sz w:val="24"/>
            <w:szCs w:val="24"/>
            <w:rPrChange w:id="4295" w:author="Brine, Tony" w:date="2018-02-09T15:41:00Z">
              <w:rPr>
                <w:rFonts w:ascii="Book Antiqua" w:hAnsi="Book Antiqua" w:cs="Arial"/>
                <w:color w:val="C00000"/>
                <w:sz w:val="24"/>
                <w:szCs w:val="24"/>
              </w:rPr>
            </w:rPrChange>
          </w:rPr>
          <w:delText xml:space="preserve">street </w:delText>
        </w:r>
        <w:r w:rsidRPr="009D5A5C" w:rsidDel="002B6BA1">
          <w:rPr>
            <w:rFonts w:ascii="Book Antiqua" w:hAnsi="Book Antiqua" w:cs="Arial"/>
            <w:strike/>
            <w:color w:val="C00000"/>
            <w:sz w:val="24"/>
            <w:szCs w:val="24"/>
          </w:rPr>
          <w:delText xml:space="preserve"> </w:delText>
        </w:r>
        <w:r w:rsidRPr="009D5A5C" w:rsidDel="002B6BA1">
          <w:rPr>
            <w:rFonts w:ascii="Book Antiqua" w:hAnsi="Book Antiqua" w:cs="Arial"/>
            <w:strike/>
            <w:color w:val="C00000"/>
            <w:sz w:val="24"/>
            <w:szCs w:val="24"/>
            <w:rPrChange w:id="4296" w:author="Brine, Tony" w:date="2018-02-09T15:41:00Z">
              <w:rPr>
                <w:rFonts w:ascii="Book Antiqua" w:hAnsi="Book Antiqua" w:cs="Arial"/>
                <w:sz w:val="24"/>
                <w:szCs w:val="24"/>
              </w:rPr>
            </w:rPrChange>
          </w:rPr>
          <w:delText>shall have no more than one lane in each direction, and shall be a maximum of 44 feet in width curb-to-curb.</w:delText>
        </w:r>
        <w:r w:rsidRPr="009D5A5C" w:rsidDel="002B6BA1">
          <w:rPr>
            <w:rFonts w:ascii="Book Antiqua" w:hAnsi="Book Antiqua" w:cs="Arial"/>
            <w:color w:val="C00000"/>
            <w:sz w:val="24"/>
            <w:szCs w:val="24"/>
            <w:rPrChange w:id="4297" w:author="Brine, Tony" w:date="2018-02-09T15:41:00Z">
              <w:rPr>
                <w:rFonts w:ascii="Book Antiqua" w:hAnsi="Book Antiqua" w:cs="Arial"/>
                <w:sz w:val="24"/>
                <w:szCs w:val="24"/>
              </w:rPr>
            </w:rPrChange>
          </w:rPr>
          <w:delText xml:space="preserve">  </w:delText>
        </w:r>
      </w:del>
      <w:r w:rsidRPr="009C7C3B">
        <w:rPr>
          <w:rFonts w:ascii="Book Antiqua" w:hAnsi="Book Antiqua" w:cs="Arial"/>
          <w:sz w:val="24"/>
          <w:szCs w:val="24"/>
        </w:rPr>
        <w:t xml:space="preserve">The street segment shall </w:t>
      </w:r>
      <w:del w:id="4298" w:author="Komeili, Armeen" w:date="2018-04-24T12:57:00Z">
        <w:r w:rsidRPr="009D5A5C" w:rsidDel="002B6BA1">
          <w:rPr>
            <w:rFonts w:ascii="Book Antiqua" w:hAnsi="Book Antiqua" w:cs="Arial"/>
            <w:strike/>
            <w:color w:val="C00000"/>
            <w:sz w:val="24"/>
            <w:szCs w:val="24"/>
            <w:rPrChange w:id="4299" w:author="Brine, Tony" w:date="2018-02-09T15:42:00Z">
              <w:rPr>
                <w:rFonts w:ascii="Book Antiqua" w:hAnsi="Book Antiqua" w:cs="Arial"/>
                <w:sz w:val="24"/>
                <w:szCs w:val="24"/>
              </w:rPr>
            </w:rPrChange>
          </w:rPr>
          <w:delText>also</w:delText>
        </w:r>
        <w:r w:rsidRPr="009C7C3B" w:rsidDel="002B6BA1">
          <w:rPr>
            <w:rFonts w:ascii="Book Antiqua" w:hAnsi="Book Antiqua" w:cs="Arial"/>
            <w:sz w:val="24"/>
            <w:szCs w:val="24"/>
          </w:rPr>
          <w:delText xml:space="preserve"> </w:delText>
        </w:r>
      </w:del>
      <w:r w:rsidRPr="009C7C3B">
        <w:rPr>
          <w:rFonts w:ascii="Book Antiqua" w:hAnsi="Book Antiqua" w:cs="Arial"/>
          <w:sz w:val="24"/>
          <w:szCs w:val="24"/>
        </w:rPr>
        <w:t xml:space="preserve">be at least 800 feet in length, and have no intermediate STOP signs. </w:t>
      </w:r>
    </w:p>
    <w:p w14:paraId="34A07FB2" w14:textId="77777777" w:rsidR="00EF41A4" w:rsidRPr="009C7C3B" w:rsidRDefault="00EF41A4" w:rsidP="000A727A">
      <w:pPr>
        <w:ind w:left="1440"/>
        <w:jc w:val="both"/>
        <w:rPr>
          <w:rFonts w:ascii="Book Antiqua" w:hAnsi="Book Antiqua" w:cs="Arial"/>
          <w:sz w:val="24"/>
          <w:szCs w:val="24"/>
        </w:rPr>
      </w:pPr>
    </w:p>
    <w:p w14:paraId="0C4F98B9" w14:textId="732A977B" w:rsidR="00EF41A4" w:rsidRPr="009C7C3B" w:rsidRDefault="00EF41A4" w:rsidP="000A727A">
      <w:pPr>
        <w:ind w:left="1440" w:hanging="720"/>
        <w:jc w:val="both"/>
        <w:rPr>
          <w:rFonts w:ascii="Book Antiqua" w:hAnsi="Book Antiqua" w:cs="Arial"/>
          <w:sz w:val="24"/>
          <w:szCs w:val="24"/>
        </w:rPr>
      </w:pPr>
      <w:del w:id="4300" w:author="Komeili, Armeen" w:date="2018-04-24T12:58:00Z">
        <w:r w:rsidRPr="009C7C3B" w:rsidDel="002B6BA1">
          <w:rPr>
            <w:rFonts w:ascii="Book Antiqua" w:hAnsi="Book Antiqua" w:cs="Arial"/>
            <w:sz w:val="24"/>
            <w:szCs w:val="24"/>
          </w:rPr>
          <w:lastRenderedPageBreak/>
          <w:delText>3</w:delText>
        </w:r>
      </w:del>
      <w:ins w:id="4301" w:author="Komeili, Armeen" w:date="2018-04-24T13:44:00Z">
        <w:r w:rsidR="000A727A">
          <w:rPr>
            <w:rFonts w:ascii="Book Antiqua" w:hAnsi="Book Antiqua" w:cs="Arial"/>
            <w:sz w:val="24"/>
            <w:szCs w:val="24"/>
          </w:rPr>
          <w:t>2</w:t>
        </w:r>
      </w:ins>
      <w:r w:rsidRPr="009C7C3B">
        <w:rPr>
          <w:rFonts w:ascii="Book Antiqua" w:hAnsi="Book Antiqua" w:cs="Arial"/>
          <w:sz w:val="24"/>
          <w:szCs w:val="24"/>
        </w:rPr>
        <w:t>.</w:t>
      </w:r>
      <w:r w:rsidRPr="009C7C3B">
        <w:rPr>
          <w:rFonts w:ascii="Book Antiqua" w:hAnsi="Book Antiqua" w:cs="Arial"/>
          <w:sz w:val="24"/>
          <w:szCs w:val="24"/>
        </w:rPr>
        <w:tab/>
        <w:t xml:space="preserve">The </w:t>
      </w:r>
      <w:r>
        <w:rPr>
          <w:rFonts w:ascii="Book Antiqua" w:hAnsi="Book Antiqua" w:cs="Arial"/>
          <w:sz w:val="24"/>
          <w:szCs w:val="24"/>
        </w:rPr>
        <w:t xml:space="preserve">two-way </w:t>
      </w:r>
      <w:r w:rsidRPr="009C7C3B">
        <w:rPr>
          <w:rFonts w:ascii="Book Antiqua" w:hAnsi="Book Antiqua" w:cs="Arial"/>
          <w:sz w:val="24"/>
          <w:szCs w:val="24"/>
        </w:rPr>
        <w:t xml:space="preserve">volume of traffic on the street shall be between 500 and 4000 vehicles per day. </w:t>
      </w:r>
    </w:p>
    <w:p w14:paraId="64A2A881" w14:textId="77777777" w:rsidR="00EF41A4" w:rsidRPr="009C7C3B" w:rsidRDefault="00EF41A4" w:rsidP="000A727A">
      <w:pPr>
        <w:ind w:left="1440"/>
        <w:jc w:val="both"/>
        <w:rPr>
          <w:rFonts w:ascii="Book Antiqua" w:hAnsi="Book Antiqua" w:cs="Arial"/>
          <w:sz w:val="24"/>
          <w:szCs w:val="24"/>
        </w:rPr>
      </w:pPr>
    </w:p>
    <w:p w14:paraId="4F2738A6" w14:textId="7102DFDD" w:rsidR="00EF41A4" w:rsidRPr="0032670A" w:rsidRDefault="000A727A" w:rsidP="000A727A">
      <w:pPr>
        <w:ind w:left="1440" w:hanging="720"/>
        <w:jc w:val="both"/>
        <w:rPr>
          <w:ins w:id="4302" w:author="Brine, Tony" w:date="2018-02-09T15:45:00Z"/>
          <w:rFonts w:ascii="Book Antiqua" w:hAnsi="Book Antiqua" w:cs="Arial"/>
          <w:sz w:val="24"/>
          <w:szCs w:val="24"/>
          <w:rPrChange w:id="4303" w:author="Komeili, Armeen" w:date="2018-04-24T13:20:00Z">
            <w:rPr>
              <w:ins w:id="4304" w:author="Brine, Tony" w:date="2018-02-09T15:45:00Z"/>
            </w:rPr>
          </w:rPrChange>
        </w:rPr>
      </w:pPr>
      <w:ins w:id="4305" w:author="Komeili, Armeen" w:date="2018-04-24T13:44:00Z">
        <w:r>
          <w:rPr>
            <w:rFonts w:ascii="Book Antiqua" w:hAnsi="Book Antiqua" w:cs="Arial"/>
            <w:sz w:val="24"/>
            <w:szCs w:val="24"/>
          </w:rPr>
          <w:t>3</w:t>
        </w:r>
      </w:ins>
      <w:ins w:id="4306" w:author="Komeili, Armeen" w:date="2018-04-24T13:20:00Z">
        <w:r w:rsidR="0032670A">
          <w:rPr>
            <w:rFonts w:ascii="Book Antiqua" w:hAnsi="Book Antiqua" w:cs="Arial"/>
            <w:sz w:val="24"/>
            <w:szCs w:val="24"/>
          </w:rPr>
          <w:t>.</w:t>
        </w:r>
        <w:r w:rsidR="0032670A">
          <w:rPr>
            <w:rFonts w:ascii="Book Antiqua" w:hAnsi="Book Antiqua" w:cs="Arial"/>
            <w:sz w:val="24"/>
            <w:szCs w:val="24"/>
          </w:rPr>
          <w:tab/>
        </w:r>
      </w:ins>
      <w:del w:id="4307" w:author="Komeili, Armeen" w:date="2018-04-24T12:58:00Z">
        <w:r w:rsidR="00EF41A4" w:rsidRPr="0032670A" w:rsidDel="002B6BA1">
          <w:rPr>
            <w:rFonts w:ascii="Book Antiqua" w:hAnsi="Book Antiqua" w:cs="Arial"/>
            <w:sz w:val="24"/>
            <w:szCs w:val="24"/>
            <w:rPrChange w:id="4308" w:author="Komeili, Armeen" w:date="2018-04-24T13:20:00Z">
              <w:rPr/>
            </w:rPrChange>
          </w:rPr>
          <w:delText>4</w:delText>
        </w:r>
      </w:del>
      <w:del w:id="4309" w:author="Komeili, Armeen" w:date="2018-04-24T13:10:00Z">
        <w:r w:rsidR="00EF41A4" w:rsidRPr="0032670A" w:rsidDel="00713C08">
          <w:rPr>
            <w:rFonts w:ascii="Book Antiqua" w:hAnsi="Book Antiqua" w:cs="Arial"/>
            <w:sz w:val="24"/>
            <w:szCs w:val="24"/>
            <w:rPrChange w:id="4310" w:author="Komeili, Armeen" w:date="2018-04-24T13:20:00Z">
              <w:rPr/>
            </w:rPrChange>
          </w:rPr>
          <w:delText>.</w:delText>
        </w:r>
        <w:r w:rsidR="00EF41A4" w:rsidRPr="0032670A" w:rsidDel="00713C08">
          <w:rPr>
            <w:rFonts w:ascii="Book Antiqua" w:hAnsi="Book Antiqua" w:cs="Arial"/>
            <w:sz w:val="24"/>
            <w:szCs w:val="24"/>
            <w:rPrChange w:id="4311" w:author="Komeili, Armeen" w:date="2018-04-24T13:20:00Z">
              <w:rPr/>
            </w:rPrChange>
          </w:rPr>
          <w:tab/>
        </w:r>
      </w:del>
      <w:r w:rsidR="00EF41A4" w:rsidRPr="0032670A">
        <w:rPr>
          <w:rFonts w:ascii="Book Antiqua" w:hAnsi="Book Antiqua" w:cs="Arial"/>
          <w:sz w:val="24"/>
          <w:szCs w:val="24"/>
          <w:rPrChange w:id="4312" w:author="Komeili, Armeen" w:date="2018-04-24T13:20:00Z">
            <w:rPr/>
          </w:rPrChange>
        </w:rPr>
        <w:t xml:space="preserve">A speed survey must demonstrate that the </w:t>
      </w:r>
      <w:ins w:id="4313" w:author="Komeili, Armeen" w:date="2018-04-24T13:10:00Z">
        <w:r w:rsidR="00713C08" w:rsidRPr="0032670A">
          <w:rPr>
            <w:rFonts w:ascii="Book Antiqua" w:hAnsi="Book Antiqua" w:cs="Arial"/>
            <w:sz w:val="24"/>
            <w:szCs w:val="24"/>
            <w:rPrChange w:id="4314" w:author="Komeili, Armeen" w:date="2018-04-24T13:20:00Z">
              <w:rPr/>
            </w:rPrChange>
          </w:rPr>
          <w:t>eighty-five (</w:t>
        </w:r>
      </w:ins>
      <w:r w:rsidR="00EF41A4" w:rsidRPr="0032670A">
        <w:rPr>
          <w:rFonts w:ascii="Book Antiqua" w:hAnsi="Book Antiqua" w:cs="Arial"/>
          <w:sz w:val="24"/>
          <w:szCs w:val="24"/>
          <w:rPrChange w:id="4315" w:author="Komeili, Armeen" w:date="2018-04-24T13:20:00Z">
            <w:rPr/>
          </w:rPrChange>
        </w:rPr>
        <w:t>85</w:t>
      </w:r>
      <w:ins w:id="4316" w:author="Komeili, Armeen" w:date="2018-04-24T13:10:00Z">
        <w:r w:rsidR="00713C08" w:rsidRPr="0032670A">
          <w:rPr>
            <w:rFonts w:ascii="Book Antiqua" w:hAnsi="Book Antiqua" w:cs="Arial"/>
            <w:sz w:val="24"/>
            <w:szCs w:val="24"/>
            <w:rPrChange w:id="4317" w:author="Komeili, Armeen" w:date="2018-04-24T13:20:00Z">
              <w:rPr/>
            </w:rPrChange>
          </w:rPr>
          <w:t>)</w:t>
        </w:r>
      </w:ins>
      <w:r w:rsidR="00EF41A4" w:rsidRPr="0032670A">
        <w:rPr>
          <w:rFonts w:ascii="Book Antiqua" w:hAnsi="Book Antiqua" w:cs="Arial"/>
          <w:sz w:val="24"/>
          <w:szCs w:val="24"/>
          <w:rPrChange w:id="4318" w:author="Komeili, Armeen" w:date="2018-04-24T13:20:00Z">
            <w:rPr/>
          </w:rPrChange>
        </w:rPr>
        <w:t xml:space="preserve"> percentile speed is equal to or greater than </w:t>
      </w:r>
      <w:ins w:id="4319" w:author="Komeili, Armeen" w:date="2018-04-24T13:10:00Z">
        <w:r w:rsidR="00713C08" w:rsidRPr="0032670A">
          <w:rPr>
            <w:rFonts w:ascii="Book Antiqua" w:hAnsi="Book Antiqua" w:cs="Arial"/>
            <w:sz w:val="24"/>
            <w:szCs w:val="24"/>
            <w:rPrChange w:id="4320" w:author="Komeili, Armeen" w:date="2018-04-24T13:20:00Z">
              <w:rPr/>
            </w:rPrChange>
          </w:rPr>
          <w:t>thirty-two (</w:t>
        </w:r>
      </w:ins>
      <w:r w:rsidR="00EF41A4" w:rsidRPr="0032670A">
        <w:rPr>
          <w:rFonts w:ascii="Book Antiqua" w:hAnsi="Book Antiqua" w:cs="Arial"/>
          <w:sz w:val="24"/>
          <w:szCs w:val="24"/>
          <w:rPrChange w:id="4321" w:author="Komeili, Armeen" w:date="2018-04-24T13:20:00Z">
            <w:rPr/>
          </w:rPrChange>
        </w:rPr>
        <w:t>32</w:t>
      </w:r>
      <w:ins w:id="4322" w:author="Komeili, Armeen" w:date="2018-04-24T13:10:00Z">
        <w:r w:rsidR="00713C08" w:rsidRPr="0032670A">
          <w:rPr>
            <w:rFonts w:ascii="Book Antiqua" w:hAnsi="Book Antiqua" w:cs="Arial"/>
            <w:sz w:val="24"/>
            <w:szCs w:val="24"/>
            <w:rPrChange w:id="4323" w:author="Komeili, Armeen" w:date="2018-04-24T13:20:00Z">
              <w:rPr/>
            </w:rPrChange>
          </w:rPr>
          <w:t>)</w:t>
        </w:r>
      </w:ins>
      <w:r w:rsidR="00EF41A4" w:rsidRPr="0032670A">
        <w:rPr>
          <w:rFonts w:ascii="Book Antiqua" w:hAnsi="Book Antiqua" w:cs="Arial"/>
          <w:sz w:val="24"/>
          <w:szCs w:val="24"/>
          <w:rPrChange w:id="4324" w:author="Komeili, Armeen" w:date="2018-04-24T13:20:00Z">
            <w:rPr/>
          </w:rPrChange>
        </w:rPr>
        <w:t xml:space="preserve"> mph on a posted (or prima facie) </w:t>
      </w:r>
      <w:ins w:id="4325" w:author="Komeili, Armeen" w:date="2018-04-24T13:10:00Z">
        <w:r w:rsidR="00713C08" w:rsidRPr="0032670A">
          <w:rPr>
            <w:rFonts w:ascii="Book Antiqua" w:hAnsi="Book Antiqua" w:cs="Arial"/>
            <w:sz w:val="24"/>
            <w:szCs w:val="24"/>
            <w:rPrChange w:id="4326" w:author="Komeili, Armeen" w:date="2018-04-24T13:20:00Z">
              <w:rPr/>
            </w:rPrChange>
          </w:rPr>
          <w:t>twenty-five (</w:t>
        </w:r>
      </w:ins>
      <w:r w:rsidR="00EF41A4" w:rsidRPr="0032670A">
        <w:rPr>
          <w:rFonts w:ascii="Book Antiqua" w:hAnsi="Book Antiqua" w:cs="Arial"/>
          <w:sz w:val="24"/>
          <w:szCs w:val="24"/>
          <w:rPrChange w:id="4327" w:author="Komeili, Armeen" w:date="2018-04-24T13:20:00Z">
            <w:rPr/>
          </w:rPrChange>
        </w:rPr>
        <w:t>25</w:t>
      </w:r>
      <w:ins w:id="4328" w:author="Komeili, Armeen" w:date="2018-04-24T13:10:00Z">
        <w:r w:rsidR="00713C08" w:rsidRPr="0032670A">
          <w:rPr>
            <w:rFonts w:ascii="Book Antiqua" w:hAnsi="Book Antiqua" w:cs="Arial"/>
            <w:sz w:val="24"/>
            <w:szCs w:val="24"/>
            <w:rPrChange w:id="4329" w:author="Komeili, Armeen" w:date="2018-04-24T13:20:00Z">
              <w:rPr/>
            </w:rPrChange>
          </w:rPr>
          <w:t>)</w:t>
        </w:r>
      </w:ins>
      <w:r w:rsidR="00EF41A4" w:rsidRPr="0032670A">
        <w:rPr>
          <w:rFonts w:ascii="Book Antiqua" w:hAnsi="Book Antiqua" w:cs="Arial"/>
          <w:sz w:val="24"/>
          <w:szCs w:val="24"/>
          <w:rPrChange w:id="4330" w:author="Komeili, Armeen" w:date="2018-04-24T13:20:00Z">
            <w:rPr/>
          </w:rPrChange>
        </w:rPr>
        <w:t xml:space="preserve"> mph street, or equal to or greater than </w:t>
      </w:r>
      <w:ins w:id="4331" w:author="Komeili, Armeen" w:date="2018-04-24T13:10:00Z">
        <w:r w:rsidR="00713C08" w:rsidRPr="0032670A">
          <w:rPr>
            <w:rFonts w:ascii="Book Antiqua" w:hAnsi="Book Antiqua" w:cs="Arial"/>
            <w:sz w:val="24"/>
            <w:szCs w:val="24"/>
            <w:rPrChange w:id="4332" w:author="Komeili, Armeen" w:date="2018-04-24T13:20:00Z">
              <w:rPr/>
            </w:rPrChange>
          </w:rPr>
          <w:t>thirty-seven (</w:t>
        </w:r>
      </w:ins>
      <w:r w:rsidR="00EF41A4" w:rsidRPr="0032670A">
        <w:rPr>
          <w:rFonts w:ascii="Book Antiqua" w:hAnsi="Book Antiqua" w:cs="Arial"/>
          <w:sz w:val="24"/>
          <w:szCs w:val="24"/>
          <w:rPrChange w:id="4333" w:author="Komeili, Armeen" w:date="2018-04-24T13:20:00Z">
            <w:rPr/>
          </w:rPrChange>
        </w:rPr>
        <w:t>37</w:t>
      </w:r>
      <w:ins w:id="4334" w:author="Komeili, Armeen" w:date="2018-04-24T13:10:00Z">
        <w:r w:rsidR="00713C08" w:rsidRPr="0032670A">
          <w:rPr>
            <w:rFonts w:ascii="Book Antiqua" w:hAnsi="Book Antiqua" w:cs="Arial"/>
            <w:sz w:val="24"/>
            <w:szCs w:val="24"/>
            <w:rPrChange w:id="4335" w:author="Komeili, Armeen" w:date="2018-04-24T13:20:00Z">
              <w:rPr/>
            </w:rPrChange>
          </w:rPr>
          <w:t>)</w:t>
        </w:r>
      </w:ins>
      <w:r w:rsidR="00EF41A4" w:rsidRPr="0032670A">
        <w:rPr>
          <w:rFonts w:ascii="Book Antiqua" w:hAnsi="Book Antiqua" w:cs="Arial"/>
          <w:sz w:val="24"/>
          <w:szCs w:val="24"/>
          <w:rPrChange w:id="4336" w:author="Komeili, Armeen" w:date="2018-04-24T13:20:00Z">
            <w:rPr/>
          </w:rPrChange>
        </w:rPr>
        <w:t xml:space="preserve"> mph on a posted </w:t>
      </w:r>
      <w:ins w:id="4337" w:author="Komeili, Armeen" w:date="2018-04-24T13:10:00Z">
        <w:r w:rsidR="00713C08" w:rsidRPr="0032670A">
          <w:rPr>
            <w:rFonts w:ascii="Book Antiqua" w:hAnsi="Book Antiqua" w:cs="Arial"/>
            <w:sz w:val="24"/>
            <w:szCs w:val="24"/>
            <w:rPrChange w:id="4338" w:author="Komeili, Armeen" w:date="2018-04-24T13:20:00Z">
              <w:rPr/>
            </w:rPrChange>
          </w:rPr>
          <w:t>thirty (</w:t>
        </w:r>
      </w:ins>
      <w:r w:rsidR="00EF41A4" w:rsidRPr="0032670A">
        <w:rPr>
          <w:rFonts w:ascii="Book Antiqua" w:hAnsi="Book Antiqua" w:cs="Arial"/>
          <w:sz w:val="24"/>
          <w:szCs w:val="24"/>
          <w:rPrChange w:id="4339" w:author="Komeili, Armeen" w:date="2018-04-24T13:20:00Z">
            <w:rPr/>
          </w:rPrChange>
        </w:rPr>
        <w:t>30</w:t>
      </w:r>
      <w:ins w:id="4340" w:author="Komeili, Armeen" w:date="2018-04-24T13:11:00Z">
        <w:r w:rsidR="00713C08" w:rsidRPr="0032670A">
          <w:rPr>
            <w:rFonts w:ascii="Book Antiqua" w:hAnsi="Book Antiqua" w:cs="Arial"/>
            <w:sz w:val="24"/>
            <w:szCs w:val="24"/>
            <w:rPrChange w:id="4341" w:author="Komeili, Armeen" w:date="2018-04-24T13:20:00Z">
              <w:rPr/>
            </w:rPrChange>
          </w:rPr>
          <w:t>)</w:t>
        </w:r>
      </w:ins>
      <w:r w:rsidR="00EF41A4" w:rsidRPr="0032670A">
        <w:rPr>
          <w:rFonts w:ascii="Book Antiqua" w:hAnsi="Book Antiqua" w:cs="Arial"/>
          <w:sz w:val="24"/>
          <w:szCs w:val="24"/>
          <w:rPrChange w:id="4342" w:author="Komeili, Armeen" w:date="2018-04-24T13:20:00Z">
            <w:rPr/>
          </w:rPrChange>
        </w:rPr>
        <w:t xml:space="preserve"> mph street.  Speeds above these thresholds indicate a “demonstrated speed concern</w:t>
      </w:r>
      <w:ins w:id="4343" w:author="Komeili, Armeen" w:date="2018-04-24T13:20:00Z">
        <w:r w:rsidR="0032670A" w:rsidRPr="0032670A">
          <w:rPr>
            <w:rFonts w:ascii="Book Antiqua" w:hAnsi="Book Antiqua" w:cs="Arial"/>
            <w:sz w:val="24"/>
            <w:szCs w:val="24"/>
            <w:rPrChange w:id="4344" w:author="Komeili, Armeen" w:date="2018-04-24T13:20:00Z">
              <w:rPr/>
            </w:rPrChange>
          </w:rPr>
          <w:t>.</w:t>
        </w:r>
      </w:ins>
      <w:r w:rsidR="00EF41A4" w:rsidRPr="0032670A">
        <w:rPr>
          <w:rFonts w:ascii="Book Antiqua" w:hAnsi="Book Antiqua" w:cs="Arial"/>
          <w:sz w:val="24"/>
          <w:szCs w:val="24"/>
          <w:rPrChange w:id="4345" w:author="Komeili, Armeen" w:date="2018-04-24T13:20:00Z">
            <w:rPr/>
          </w:rPrChange>
        </w:rPr>
        <w:t>”</w:t>
      </w:r>
      <w:del w:id="4346" w:author="Komeili, Armeen" w:date="2018-04-24T13:20:00Z">
        <w:r w:rsidR="00EF41A4" w:rsidRPr="0032670A" w:rsidDel="0032670A">
          <w:rPr>
            <w:rFonts w:ascii="Book Antiqua" w:hAnsi="Book Antiqua" w:cs="Arial"/>
            <w:sz w:val="24"/>
            <w:szCs w:val="24"/>
            <w:rPrChange w:id="4347" w:author="Komeili, Armeen" w:date="2018-04-24T13:20:00Z">
              <w:rPr/>
            </w:rPrChange>
          </w:rPr>
          <w:delText>.</w:delText>
        </w:r>
      </w:del>
    </w:p>
    <w:p w14:paraId="2EB525B4" w14:textId="77777777" w:rsidR="00EF41A4" w:rsidRPr="009C7C3B" w:rsidRDefault="00EF41A4" w:rsidP="000A727A">
      <w:pPr>
        <w:ind w:left="1440" w:hanging="720"/>
        <w:jc w:val="both"/>
        <w:rPr>
          <w:rFonts w:ascii="Book Antiqua" w:hAnsi="Book Antiqua" w:cs="Arial"/>
          <w:sz w:val="24"/>
          <w:szCs w:val="24"/>
        </w:rPr>
      </w:pPr>
    </w:p>
    <w:p w14:paraId="7674255B" w14:textId="13579D29" w:rsidR="00EF41A4" w:rsidRPr="009C7C3B" w:rsidDel="0032670A" w:rsidRDefault="00EF41A4" w:rsidP="000A727A">
      <w:pPr>
        <w:ind w:left="1440"/>
        <w:jc w:val="both"/>
        <w:rPr>
          <w:del w:id="4348" w:author="Komeili, Armeen" w:date="2018-04-24T13:20:00Z"/>
          <w:rFonts w:ascii="Book Antiqua" w:hAnsi="Book Antiqua" w:cs="Arial"/>
          <w:sz w:val="24"/>
          <w:szCs w:val="24"/>
        </w:rPr>
      </w:pPr>
    </w:p>
    <w:p w14:paraId="60CA1263" w14:textId="2679F971" w:rsidR="00EF41A4" w:rsidRPr="009C7C3B" w:rsidRDefault="00EF41A4" w:rsidP="000A727A">
      <w:pPr>
        <w:ind w:left="1440" w:hanging="720"/>
        <w:jc w:val="both"/>
        <w:rPr>
          <w:rFonts w:ascii="Book Antiqua" w:hAnsi="Book Antiqua" w:cs="Arial"/>
          <w:sz w:val="24"/>
          <w:szCs w:val="24"/>
        </w:rPr>
      </w:pPr>
      <w:del w:id="4349" w:author="Komeili, Armeen" w:date="2018-04-24T13:20:00Z">
        <w:r w:rsidRPr="009C7C3B" w:rsidDel="0032670A">
          <w:rPr>
            <w:rFonts w:ascii="Book Antiqua" w:hAnsi="Book Antiqua" w:cs="Arial"/>
            <w:sz w:val="24"/>
            <w:szCs w:val="24"/>
          </w:rPr>
          <w:delText>5</w:delText>
        </w:r>
      </w:del>
      <w:ins w:id="4350" w:author="Komeili, Armeen" w:date="2018-04-24T13:44:00Z">
        <w:r w:rsidR="000A727A">
          <w:rPr>
            <w:rFonts w:ascii="Book Antiqua" w:hAnsi="Book Antiqua" w:cs="Arial"/>
            <w:sz w:val="24"/>
            <w:szCs w:val="24"/>
          </w:rPr>
          <w:t>4</w:t>
        </w:r>
      </w:ins>
      <w:r w:rsidRPr="009C7C3B">
        <w:rPr>
          <w:rFonts w:ascii="Book Antiqua" w:hAnsi="Book Antiqua" w:cs="Arial"/>
          <w:sz w:val="24"/>
          <w:szCs w:val="24"/>
        </w:rPr>
        <w:t>.</w:t>
      </w:r>
      <w:r w:rsidRPr="009C7C3B">
        <w:rPr>
          <w:rFonts w:ascii="Book Antiqua" w:hAnsi="Book Antiqua" w:cs="Arial"/>
          <w:sz w:val="24"/>
          <w:szCs w:val="24"/>
        </w:rPr>
        <w:tab/>
        <w:t xml:space="preserve">The street must have a sustained longitudinal grade of </w:t>
      </w:r>
      <w:ins w:id="4351" w:author="Komeili, Armeen" w:date="2018-04-24T13:20:00Z">
        <w:r w:rsidR="0032670A">
          <w:rPr>
            <w:rFonts w:ascii="Book Antiqua" w:hAnsi="Book Antiqua" w:cs="Arial"/>
            <w:sz w:val="24"/>
            <w:szCs w:val="24"/>
          </w:rPr>
          <w:t>six</w:t>
        </w:r>
      </w:ins>
      <w:del w:id="4352" w:author="Komeili, Armeen" w:date="2018-04-24T13:20:00Z">
        <w:r w:rsidRPr="009C7C3B" w:rsidDel="0032670A">
          <w:rPr>
            <w:rFonts w:ascii="Book Antiqua" w:hAnsi="Book Antiqua" w:cs="Arial"/>
            <w:sz w:val="24"/>
            <w:szCs w:val="24"/>
          </w:rPr>
          <w:delText>6</w:delText>
        </w:r>
      </w:del>
      <w:r w:rsidRPr="009C7C3B">
        <w:rPr>
          <w:rFonts w:ascii="Book Antiqua" w:hAnsi="Book Antiqua" w:cs="Arial"/>
          <w:sz w:val="24"/>
          <w:szCs w:val="24"/>
        </w:rPr>
        <w:t xml:space="preserve"> percent</w:t>
      </w:r>
      <w:ins w:id="4353" w:author="Komeili, Armeen" w:date="2018-04-24T13:20:00Z">
        <w:r w:rsidR="0032670A">
          <w:rPr>
            <w:rFonts w:ascii="Book Antiqua" w:hAnsi="Book Antiqua" w:cs="Arial"/>
            <w:sz w:val="24"/>
            <w:szCs w:val="24"/>
          </w:rPr>
          <w:t xml:space="preserve"> (6%)</w:t>
        </w:r>
      </w:ins>
      <w:r w:rsidRPr="009C7C3B">
        <w:rPr>
          <w:rFonts w:ascii="Book Antiqua" w:hAnsi="Book Antiqua" w:cs="Arial"/>
          <w:sz w:val="24"/>
          <w:szCs w:val="24"/>
        </w:rPr>
        <w:t xml:space="preserve"> or less.  The street must have a horizontal and vertical alignment such that there is adequate sight distance, as determined by the City Traffic Engineer. </w:t>
      </w:r>
    </w:p>
    <w:p w14:paraId="43304365" w14:textId="77777777" w:rsidR="00EF41A4" w:rsidRPr="009C7C3B" w:rsidRDefault="00EF41A4" w:rsidP="000A727A">
      <w:pPr>
        <w:ind w:left="1440"/>
        <w:jc w:val="both"/>
        <w:rPr>
          <w:rFonts w:ascii="Book Antiqua" w:hAnsi="Book Antiqua" w:cs="Arial"/>
          <w:sz w:val="24"/>
          <w:szCs w:val="24"/>
        </w:rPr>
      </w:pPr>
    </w:p>
    <w:p w14:paraId="2D9654F5" w14:textId="58690B7D" w:rsidR="00EF41A4" w:rsidRPr="009C7C3B" w:rsidRDefault="00EF41A4" w:rsidP="000A727A">
      <w:pPr>
        <w:ind w:left="1440" w:hanging="720"/>
        <w:jc w:val="both"/>
        <w:rPr>
          <w:rFonts w:ascii="Book Antiqua" w:hAnsi="Book Antiqua" w:cs="Arial"/>
          <w:sz w:val="24"/>
          <w:szCs w:val="24"/>
        </w:rPr>
      </w:pPr>
      <w:del w:id="4354" w:author="Komeili, Armeen" w:date="2018-04-24T13:21:00Z">
        <w:r w:rsidRPr="009C7C3B" w:rsidDel="00A173B0">
          <w:rPr>
            <w:rFonts w:ascii="Book Antiqua" w:hAnsi="Book Antiqua" w:cs="Arial"/>
            <w:sz w:val="24"/>
            <w:szCs w:val="24"/>
          </w:rPr>
          <w:delText>6</w:delText>
        </w:r>
      </w:del>
      <w:ins w:id="4355" w:author="Komeili, Armeen" w:date="2018-04-24T13:44:00Z">
        <w:r w:rsidR="000A727A">
          <w:rPr>
            <w:rFonts w:ascii="Book Antiqua" w:hAnsi="Book Antiqua" w:cs="Arial"/>
            <w:sz w:val="24"/>
            <w:szCs w:val="24"/>
          </w:rPr>
          <w:t>5</w:t>
        </w:r>
      </w:ins>
      <w:r w:rsidRPr="009C7C3B">
        <w:rPr>
          <w:rFonts w:ascii="Book Antiqua" w:hAnsi="Book Antiqua" w:cs="Arial"/>
          <w:sz w:val="24"/>
          <w:szCs w:val="24"/>
        </w:rPr>
        <w:t>.</w:t>
      </w:r>
      <w:r w:rsidRPr="009C7C3B">
        <w:rPr>
          <w:rFonts w:ascii="Book Antiqua" w:hAnsi="Book Antiqua" w:cs="Arial"/>
          <w:sz w:val="24"/>
          <w:szCs w:val="24"/>
        </w:rPr>
        <w:tab/>
        <w:t xml:space="preserve">Level 2 measures </w:t>
      </w:r>
      <w:del w:id="4356" w:author="Komeili, Armeen" w:date="2018-04-25T10:53:00Z">
        <w:r w:rsidRPr="009C7C3B" w:rsidDel="00556297">
          <w:rPr>
            <w:rFonts w:ascii="Book Antiqua" w:hAnsi="Book Antiqua" w:cs="Arial"/>
            <w:sz w:val="24"/>
            <w:szCs w:val="24"/>
          </w:rPr>
          <w:delText>will</w:delText>
        </w:r>
      </w:del>
      <w:ins w:id="4357"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not be installed if, in the opinion of the City Traffic Engineer, they </w:t>
      </w:r>
      <w:del w:id="4358" w:author="Komeili, Armeen" w:date="2018-04-25T10:53:00Z">
        <w:r w:rsidRPr="009C7C3B" w:rsidDel="00556297">
          <w:rPr>
            <w:rFonts w:ascii="Book Antiqua" w:hAnsi="Book Antiqua" w:cs="Arial"/>
            <w:sz w:val="24"/>
            <w:szCs w:val="24"/>
          </w:rPr>
          <w:delText>will</w:delText>
        </w:r>
      </w:del>
      <w:ins w:id="4359"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result in excessive diversion of traffic to parallel local residential streets. </w:t>
      </w:r>
    </w:p>
    <w:p w14:paraId="7B45F79E" w14:textId="77777777" w:rsidR="00EF41A4" w:rsidRPr="009C7C3B" w:rsidRDefault="00EF41A4" w:rsidP="000A727A">
      <w:pPr>
        <w:ind w:left="1440"/>
        <w:jc w:val="both"/>
        <w:rPr>
          <w:rFonts w:ascii="Book Antiqua" w:hAnsi="Book Antiqua" w:cs="Arial"/>
          <w:sz w:val="24"/>
          <w:szCs w:val="24"/>
        </w:rPr>
      </w:pPr>
    </w:p>
    <w:p w14:paraId="46396694" w14:textId="690CA826" w:rsidR="00EF41A4" w:rsidRPr="009C7C3B" w:rsidRDefault="00EF41A4" w:rsidP="000A727A">
      <w:pPr>
        <w:ind w:left="1440" w:hanging="720"/>
        <w:jc w:val="both"/>
        <w:rPr>
          <w:rFonts w:ascii="Book Antiqua" w:hAnsi="Book Antiqua" w:cs="Arial"/>
          <w:sz w:val="24"/>
          <w:szCs w:val="24"/>
        </w:rPr>
      </w:pPr>
      <w:del w:id="4360" w:author="Komeili, Armeen" w:date="2018-04-24T13:21:00Z">
        <w:r w:rsidRPr="009C7C3B" w:rsidDel="00A173B0">
          <w:rPr>
            <w:rFonts w:ascii="Book Antiqua" w:hAnsi="Book Antiqua" w:cs="Arial"/>
            <w:sz w:val="24"/>
            <w:szCs w:val="24"/>
          </w:rPr>
          <w:delText>7</w:delText>
        </w:r>
      </w:del>
      <w:ins w:id="4361" w:author="Komeili, Armeen" w:date="2018-04-24T13:45:00Z">
        <w:r w:rsidR="000A727A">
          <w:rPr>
            <w:rFonts w:ascii="Book Antiqua" w:hAnsi="Book Antiqua" w:cs="Arial"/>
            <w:sz w:val="24"/>
            <w:szCs w:val="24"/>
          </w:rPr>
          <w:t>6</w:t>
        </w:r>
      </w:ins>
      <w:r w:rsidRPr="009C7C3B">
        <w:rPr>
          <w:rFonts w:ascii="Book Antiqua" w:hAnsi="Book Antiqua" w:cs="Arial"/>
          <w:sz w:val="24"/>
          <w:szCs w:val="24"/>
        </w:rPr>
        <w:t>.</w:t>
      </w:r>
      <w:r w:rsidRPr="009C7C3B">
        <w:rPr>
          <w:rFonts w:ascii="Book Antiqua" w:hAnsi="Book Antiqua" w:cs="Arial"/>
          <w:sz w:val="24"/>
          <w:szCs w:val="24"/>
        </w:rPr>
        <w:tab/>
        <w:t xml:space="preserve">Proposed Level 2 measures </w:t>
      </w:r>
      <w:del w:id="4362" w:author="Komeili, Armeen" w:date="2018-04-25T10:53:00Z">
        <w:r w:rsidRPr="009C7C3B" w:rsidDel="00556297">
          <w:rPr>
            <w:rFonts w:ascii="Book Antiqua" w:hAnsi="Book Antiqua" w:cs="Arial"/>
            <w:sz w:val="24"/>
            <w:szCs w:val="24"/>
          </w:rPr>
          <w:delText>will</w:delText>
        </w:r>
      </w:del>
      <w:ins w:id="4363"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be reviewed by the Police and Fire Departments for potential impacts to public safety response times. </w:t>
      </w:r>
    </w:p>
    <w:p w14:paraId="2321111C" w14:textId="77777777" w:rsidR="00EF41A4" w:rsidRPr="009C7C3B" w:rsidRDefault="00EF41A4" w:rsidP="006D4A75">
      <w:pPr>
        <w:jc w:val="both"/>
        <w:rPr>
          <w:rFonts w:ascii="Book Antiqua" w:hAnsi="Book Antiqua" w:cs="Arial"/>
          <w:sz w:val="24"/>
          <w:szCs w:val="24"/>
        </w:rPr>
      </w:pPr>
    </w:p>
    <w:p w14:paraId="469A34BD" w14:textId="5EC3B1EF" w:rsidR="00EF41A4" w:rsidRPr="009C7C3B" w:rsidRDefault="000A727A">
      <w:pPr>
        <w:ind w:left="720" w:hanging="720"/>
        <w:jc w:val="both"/>
        <w:rPr>
          <w:rFonts w:ascii="Book Antiqua" w:hAnsi="Book Antiqua" w:cs="Arial"/>
          <w:sz w:val="24"/>
          <w:szCs w:val="24"/>
        </w:rPr>
        <w:pPrChange w:id="4364" w:author="Komeili, Armeen" w:date="2018-04-24T13:45:00Z">
          <w:pPr>
            <w:jc w:val="both"/>
          </w:pPr>
        </w:pPrChange>
      </w:pPr>
      <w:ins w:id="4365" w:author="Komeili, Armeen" w:date="2018-04-24T13:45:00Z">
        <w:r>
          <w:rPr>
            <w:rFonts w:ascii="Book Antiqua" w:hAnsi="Book Antiqua" w:cs="Arial"/>
            <w:sz w:val="24"/>
            <w:szCs w:val="24"/>
          </w:rPr>
          <w:t>B.</w:t>
        </w:r>
        <w:r>
          <w:rPr>
            <w:rFonts w:ascii="Book Antiqua" w:hAnsi="Book Antiqua" w:cs="Arial"/>
            <w:sz w:val="24"/>
            <w:szCs w:val="24"/>
          </w:rPr>
          <w:tab/>
        </w:r>
      </w:ins>
      <w:r w:rsidR="00EF41A4" w:rsidRPr="009C7C3B">
        <w:rPr>
          <w:rFonts w:ascii="Book Antiqua" w:hAnsi="Book Antiqua" w:cs="Arial"/>
          <w:sz w:val="24"/>
          <w:szCs w:val="24"/>
        </w:rPr>
        <w:t xml:space="preserve">The implementation of Level 3 Tools </w:t>
      </w:r>
      <w:del w:id="4366" w:author="Komeili, Armeen" w:date="2018-04-25T10:53:00Z">
        <w:r w:rsidR="00EF41A4" w:rsidRPr="009C7C3B" w:rsidDel="00556297">
          <w:rPr>
            <w:rFonts w:ascii="Book Antiqua" w:hAnsi="Book Antiqua" w:cs="Arial"/>
            <w:sz w:val="24"/>
            <w:szCs w:val="24"/>
          </w:rPr>
          <w:delText>will</w:delText>
        </w:r>
      </w:del>
      <w:ins w:id="4367" w:author="Komeili, Armeen" w:date="2018-04-25T10:53:00Z">
        <w:r w:rsidR="00556297">
          <w:rPr>
            <w:rFonts w:ascii="Book Antiqua" w:hAnsi="Book Antiqua" w:cs="Arial"/>
            <w:sz w:val="24"/>
            <w:szCs w:val="24"/>
          </w:rPr>
          <w:t>shall</w:t>
        </w:r>
      </w:ins>
      <w:r w:rsidR="00EF41A4" w:rsidRPr="009C7C3B">
        <w:rPr>
          <w:rFonts w:ascii="Book Antiqua" w:hAnsi="Book Antiqua" w:cs="Arial"/>
          <w:sz w:val="24"/>
          <w:szCs w:val="24"/>
        </w:rPr>
        <w:t xml:space="preserve"> be considered for those</w:t>
      </w:r>
      <w:r w:rsidR="00EF41A4" w:rsidRPr="001458B6">
        <w:rPr>
          <w:rFonts w:ascii="Book Antiqua" w:hAnsi="Book Antiqua" w:cs="Arial"/>
          <w:color w:val="C00000"/>
          <w:sz w:val="24"/>
          <w:szCs w:val="24"/>
          <w:rPrChange w:id="4368" w:author="Brine, Tony" w:date="2018-02-09T10:05:00Z">
            <w:rPr>
              <w:rFonts w:ascii="Book Antiqua" w:hAnsi="Book Antiqua" w:cs="Arial"/>
              <w:sz w:val="24"/>
              <w:szCs w:val="24"/>
            </w:rPr>
          </w:rPrChange>
        </w:rPr>
        <w:t xml:space="preserve"> </w:t>
      </w:r>
      <w:del w:id="4369" w:author="Komeili, Armeen" w:date="2018-04-24T13:22:00Z">
        <w:r w:rsidR="00EF41A4" w:rsidRPr="00483D58" w:rsidDel="00483D58">
          <w:rPr>
            <w:rFonts w:ascii="Book Antiqua" w:hAnsi="Book Antiqua" w:cs="Arial"/>
            <w:strike/>
            <w:color w:val="000000" w:themeColor="text1"/>
            <w:sz w:val="24"/>
            <w:szCs w:val="24"/>
            <w:rPrChange w:id="4370" w:author="Komeili, Armeen" w:date="2018-04-24T13:24:00Z">
              <w:rPr>
                <w:rFonts w:ascii="Book Antiqua" w:hAnsi="Book Antiqua" w:cs="Arial"/>
                <w:sz w:val="24"/>
                <w:szCs w:val="24"/>
              </w:rPr>
            </w:rPrChange>
          </w:rPr>
          <w:delText>public</w:delText>
        </w:r>
        <w:r w:rsidR="00EF41A4" w:rsidRPr="00483D58" w:rsidDel="00483D58">
          <w:rPr>
            <w:rFonts w:ascii="Book Antiqua" w:hAnsi="Book Antiqua" w:cs="Arial"/>
            <w:color w:val="000000" w:themeColor="text1"/>
            <w:sz w:val="24"/>
            <w:szCs w:val="24"/>
            <w:rPrChange w:id="4371" w:author="Komeili, Armeen" w:date="2018-04-24T13:24:00Z">
              <w:rPr>
                <w:rFonts w:ascii="Book Antiqua" w:hAnsi="Book Antiqua" w:cs="Arial"/>
                <w:sz w:val="24"/>
                <w:szCs w:val="24"/>
              </w:rPr>
            </w:rPrChange>
          </w:rPr>
          <w:delText xml:space="preserve"> </w:delText>
        </w:r>
      </w:del>
      <w:r w:rsidR="00EF41A4" w:rsidRPr="00483D58">
        <w:rPr>
          <w:rFonts w:ascii="Book Antiqua" w:hAnsi="Book Antiqua" w:cs="Arial"/>
          <w:color w:val="000000" w:themeColor="text1"/>
          <w:sz w:val="24"/>
          <w:szCs w:val="24"/>
          <w:rPrChange w:id="4372" w:author="Komeili, Armeen" w:date="2018-04-24T13:24:00Z">
            <w:rPr>
              <w:rFonts w:ascii="Book Antiqua" w:hAnsi="Book Antiqua" w:cs="Arial"/>
              <w:color w:val="C00000"/>
              <w:sz w:val="24"/>
              <w:szCs w:val="24"/>
            </w:rPr>
          </w:rPrChange>
        </w:rPr>
        <w:t xml:space="preserve">residential </w:t>
      </w:r>
      <w:r w:rsidR="00EF41A4" w:rsidRPr="009C7C3B">
        <w:rPr>
          <w:rFonts w:ascii="Book Antiqua" w:hAnsi="Book Antiqua" w:cs="Arial"/>
          <w:sz w:val="24"/>
          <w:szCs w:val="24"/>
        </w:rPr>
        <w:t>streets</w:t>
      </w:r>
      <w:ins w:id="4373" w:author="Komeili, Armeen" w:date="2018-04-24T13:25:00Z">
        <w:r>
          <w:rPr>
            <w:rFonts w:ascii="Book Antiqua" w:hAnsi="Book Antiqua" w:cs="Arial"/>
            <w:sz w:val="24"/>
            <w:szCs w:val="24"/>
          </w:rPr>
          <w:t xml:space="preserve"> </w:t>
        </w:r>
      </w:ins>
      <w:del w:id="4374" w:author="Komeili, Armeen" w:date="2018-04-24T13:46:00Z">
        <w:r w:rsidR="00EF41A4" w:rsidRPr="009C7C3B" w:rsidDel="000A727A">
          <w:rPr>
            <w:rFonts w:ascii="Book Antiqua" w:hAnsi="Book Antiqua" w:cs="Arial"/>
            <w:sz w:val="24"/>
            <w:szCs w:val="24"/>
          </w:rPr>
          <w:delText xml:space="preserve"> </w:delText>
        </w:r>
      </w:del>
      <w:r w:rsidR="00EF41A4" w:rsidRPr="009C7C3B">
        <w:rPr>
          <w:rFonts w:ascii="Book Antiqua" w:hAnsi="Book Antiqua" w:cs="Arial"/>
          <w:sz w:val="24"/>
          <w:szCs w:val="24"/>
        </w:rPr>
        <w:t xml:space="preserve">meeting criteria </w:t>
      </w:r>
      <w:del w:id="4375" w:author="Komeili, Armeen" w:date="2018-04-24T13:25:00Z">
        <w:r w:rsidR="00EF41A4" w:rsidRPr="009C7C3B" w:rsidDel="00483D58">
          <w:rPr>
            <w:rFonts w:ascii="Book Antiqua" w:hAnsi="Book Antiqua" w:cs="Arial"/>
            <w:sz w:val="24"/>
            <w:szCs w:val="24"/>
          </w:rPr>
          <w:delText>1, 2, 6</w:delText>
        </w:r>
      </w:del>
      <w:ins w:id="4376" w:author="Komeili, Armeen" w:date="2018-04-24T13:45:00Z">
        <w:r>
          <w:rPr>
            <w:rFonts w:ascii="Book Antiqua" w:hAnsi="Book Antiqua" w:cs="Arial"/>
            <w:sz w:val="24"/>
            <w:szCs w:val="24"/>
          </w:rPr>
          <w:t>1</w:t>
        </w:r>
      </w:ins>
      <w:ins w:id="4377" w:author="Komeili, Armeen" w:date="2018-04-24T13:25:00Z">
        <w:r w:rsidR="00483D58">
          <w:rPr>
            <w:rFonts w:ascii="Book Antiqua" w:hAnsi="Book Antiqua" w:cs="Arial"/>
            <w:sz w:val="24"/>
            <w:szCs w:val="24"/>
          </w:rPr>
          <w:t xml:space="preserve">, </w:t>
        </w:r>
      </w:ins>
      <w:ins w:id="4378" w:author="Komeili, Armeen" w:date="2018-04-24T13:45:00Z">
        <w:r>
          <w:rPr>
            <w:rFonts w:ascii="Book Antiqua" w:hAnsi="Book Antiqua" w:cs="Arial"/>
            <w:sz w:val="24"/>
            <w:szCs w:val="24"/>
          </w:rPr>
          <w:t>5</w:t>
        </w:r>
      </w:ins>
      <w:r w:rsidR="00EF41A4" w:rsidRPr="009C7C3B">
        <w:rPr>
          <w:rFonts w:ascii="Book Antiqua" w:hAnsi="Book Antiqua" w:cs="Arial"/>
          <w:sz w:val="24"/>
          <w:szCs w:val="24"/>
        </w:rPr>
        <w:t xml:space="preserve">, and </w:t>
      </w:r>
      <w:del w:id="4379" w:author="Komeili, Armeen" w:date="2018-04-24T13:25:00Z">
        <w:r w:rsidR="00EF41A4" w:rsidRPr="009C7C3B" w:rsidDel="00483D58">
          <w:rPr>
            <w:rFonts w:ascii="Book Antiqua" w:hAnsi="Book Antiqua" w:cs="Arial"/>
            <w:sz w:val="24"/>
            <w:szCs w:val="24"/>
          </w:rPr>
          <w:delText xml:space="preserve">7 </w:delText>
        </w:r>
      </w:del>
      <w:ins w:id="4380" w:author="Komeili, Armeen" w:date="2018-04-24T13:45:00Z">
        <w:r>
          <w:rPr>
            <w:rFonts w:ascii="Book Antiqua" w:hAnsi="Book Antiqua" w:cs="Arial"/>
            <w:sz w:val="24"/>
            <w:szCs w:val="24"/>
          </w:rPr>
          <w:t>6</w:t>
        </w:r>
      </w:ins>
      <w:ins w:id="4381" w:author="Komeili, Armeen" w:date="2018-04-24T13:25:00Z">
        <w:r w:rsidR="00483D58" w:rsidRPr="009C7C3B">
          <w:rPr>
            <w:rFonts w:ascii="Book Antiqua" w:hAnsi="Book Antiqua" w:cs="Arial"/>
            <w:sz w:val="24"/>
            <w:szCs w:val="24"/>
          </w:rPr>
          <w:t xml:space="preserve"> </w:t>
        </w:r>
      </w:ins>
      <w:del w:id="4382" w:author="Komeili, Armeen" w:date="2018-04-24T13:26:00Z">
        <w:r w:rsidR="00EF41A4" w:rsidRPr="009C7C3B" w:rsidDel="00483D58">
          <w:rPr>
            <w:rFonts w:ascii="Book Antiqua" w:hAnsi="Book Antiqua" w:cs="Arial"/>
            <w:sz w:val="24"/>
            <w:szCs w:val="24"/>
          </w:rPr>
          <w:delText>as noted above</w:delText>
        </w:r>
      </w:del>
      <w:ins w:id="4383" w:author="Komeili, Armeen" w:date="2018-04-24T13:47:00Z">
        <w:r>
          <w:rPr>
            <w:rFonts w:ascii="Book Antiqua" w:hAnsi="Book Antiqua" w:cs="Arial"/>
            <w:sz w:val="24"/>
            <w:szCs w:val="24"/>
          </w:rPr>
          <w:t>, as noted above</w:t>
        </w:r>
      </w:ins>
      <w:r w:rsidR="00EF41A4" w:rsidRPr="009C7C3B">
        <w:rPr>
          <w:rFonts w:ascii="Book Antiqua" w:hAnsi="Book Antiqua" w:cs="Arial"/>
          <w:sz w:val="24"/>
          <w:szCs w:val="24"/>
        </w:rPr>
        <w:t>, and as required by Level 2 Tools.  In addition the following criteria must be met:</w:t>
      </w:r>
    </w:p>
    <w:p w14:paraId="24E62123" w14:textId="77777777" w:rsidR="00EF41A4" w:rsidRPr="009C7C3B" w:rsidRDefault="00EF41A4" w:rsidP="006D4A75">
      <w:pPr>
        <w:jc w:val="both"/>
        <w:rPr>
          <w:rFonts w:ascii="Book Antiqua" w:hAnsi="Book Antiqua" w:cs="Arial"/>
          <w:sz w:val="24"/>
          <w:szCs w:val="24"/>
        </w:rPr>
      </w:pPr>
    </w:p>
    <w:p w14:paraId="2B91F377" w14:textId="4C4D9B5B" w:rsidR="00EF41A4" w:rsidRPr="009C7C3B" w:rsidRDefault="00EF41A4">
      <w:pPr>
        <w:ind w:left="1440" w:hanging="720"/>
        <w:jc w:val="both"/>
        <w:rPr>
          <w:rFonts w:ascii="Book Antiqua" w:hAnsi="Book Antiqua" w:cs="Arial"/>
          <w:sz w:val="24"/>
          <w:szCs w:val="24"/>
        </w:rPr>
        <w:pPrChange w:id="4384" w:author="Komeili, Armeen" w:date="2018-04-24T13:45:00Z">
          <w:pPr>
            <w:jc w:val="both"/>
          </w:pPr>
        </w:pPrChange>
      </w:pPr>
      <w:r w:rsidRPr="009C7C3B">
        <w:rPr>
          <w:rFonts w:ascii="Book Antiqua" w:hAnsi="Book Antiqua" w:cs="Arial"/>
          <w:sz w:val="24"/>
          <w:szCs w:val="24"/>
        </w:rPr>
        <w:t xml:space="preserve">1. </w:t>
      </w:r>
      <w:r w:rsidRPr="009C7C3B">
        <w:rPr>
          <w:rFonts w:ascii="Book Antiqua" w:hAnsi="Book Antiqua" w:cs="Arial"/>
          <w:sz w:val="24"/>
          <w:szCs w:val="24"/>
        </w:rPr>
        <w:tab/>
        <w:t xml:space="preserve">The volume of traffic on the street shall be greater </w:t>
      </w:r>
      <w:del w:id="4385" w:author="Komeili, Armeen" w:date="2018-04-24T13:45:00Z">
        <w:r w:rsidRPr="009C7C3B" w:rsidDel="000A727A">
          <w:rPr>
            <w:rFonts w:ascii="Book Antiqua" w:hAnsi="Book Antiqua" w:cs="Arial"/>
            <w:sz w:val="24"/>
            <w:szCs w:val="24"/>
          </w:rPr>
          <w:delText xml:space="preserve">that </w:delText>
        </w:r>
      </w:del>
      <w:ins w:id="4386" w:author="Komeili, Armeen" w:date="2018-04-24T13:45:00Z">
        <w:r w:rsidR="000A727A" w:rsidRPr="009C7C3B">
          <w:rPr>
            <w:rFonts w:ascii="Book Antiqua" w:hAnsi="Book Antiqua" w:cs="Arial"/>
            <w:sz w:val="24"/>
            <w:szCs w:val="24"/>
          </w:rPr>
          <w:t>tha</w:t>
        </w:r>
        <w:r w:rsidR="000A727A">
          <w:rPr>
            <w:rFonts w:ascii="Book Antiqua" w:hAnsi="Book Antiqua" w:cs="Arial"/>
            <w:sz w:val="24"/>
            <w:szCs w:val="24"/>
          </w:rPr>
          <w:t>n</w:t>
        </w:r>
        <w:r w:rsidR="000A727A" w:rsidRPr="009C7C3B">
          <w:rPr>
            <w:rFonts w:ascii="Book Antiqua" w:hAnsi="Book Antiqua" w:cs="Arial"/>
            <w:sz w:val="24"/>
            <w:szCs w:val="24"/>
          </w:rPr>
          <w:t xml:space="preserve"> </w:t>
        </w:r>
      </w:ins>
      <w:r w:rsidRPr="009C7C3B">
        <w:rPr>
          <w:rFonts w:ascii="Book Antiqua" w:hAnsi="Book Antiqua" w:cs="Arial"/>
          <w:sz w:val="24"/>
          <w:szCs w:val="24"/>
        </w:rPr>
        <w:t xml:space="preserve">4000 vehicles per day. </w:t>
      </w:r>
    </w:p>
    <w:p w14:paraId="1935D51B" w14:textId="77777777" w:rsidR="00EF41A4" w:rsidRPr="009C7C3B" w:rsidRDefault="00EF41A4" w:rsidP="006D4A75">
      <w:pPr>
        <w:jc w:val="both"/>
        <w:rPr>
          <w:rFonts w:ascii="Book Antiqua" w:hAnsi="Book Antiqua" w:cs="Arial"/>
          <w:sz w:val="24"/>
          <w:szCs w:val="24"/>
        </w:rPr>
      </w:pPr>
    </w:p>
    <w:p w14:paraId="413D1B1D" w14:textId="4ABD197C" w:rsidR="00EF41A4" w:rsidRPr="009C7C3B" w:rsidRDefault="000A727A" w:rsidP="006D4A75">
      <w:pPr>
        <w:jc w:val="both"/>
        <w:rPr>
          <w:rFonts w:ascii="Book Antiqua" w:hAnsi="Book Antiqua" w:cs="Arial"/>
          <w:sz w:val="24"/>
          <w:szCs w:val="24"/>
        </w:rPr>
      </w:pPr>
      <w:ins w:id="4387" w:author="Komeili, Armeen" w:date="2018-04-24T13:50:00Z">
        <w:r>
          <w:rPr>
            <w:rFonts w:ascii="Book Antiqua" w:hAnsi="Book Antiqua" w:cs="Arial"/>
            <w:sz w:val="24"/>
            <w:szCs w:val="24"/>
          </w:rPr>
          <w:t>IV.</w:t>
        </w:r>
        <w:r>
          <w:rPr>
            <w:rFonts w:ascii="Book Antiqua" w:hAnsi="Book Antiqua" w:cs="Arial"/>
            <w:sz w:val="24"/>
            <w:szCs w:val="24"/>
          </w:rPr>
          <w:tab/>
        </w:r>
      </w:ins>
      <w:r w:rsidR="00EF41A4" w:rsidRPr="009C7C3B">
        <w:rPr>
          <w:rFonts w:ascii="Book Antiqua" w:hAnsi="Book Antiqua" w:cs="Arial"/>
          <w:sz w:val="24"/>
          <w:szCs w:val="24"/>
        </w:rPr>
        <w:t>PROCESS</w:t>
      </w:r>
    </w:p>
    <w:p w14:paraId="60460B1D" w14:textId="77777777" w:rsidR="00EF41A4" w:rsidRPr="009C7C3B" w:rsidRDefault="00EF41A4" w:rsidP="006D4A75">
      <w:pPr>
        <w:jc w:val="both"/>
        <w:rPr>
          <w:rFonts w:ascii="Book Antiqua" w:hAnsi="Book Antiqua" w:cs="Arial"/>
          <w:sz w:val="24"/>
          <w:szCs w:val="24"/>
        </w:rPr>
      </w:pPr>
    </w:p>
    <w:p w14:paraId="7A2540BB" w14:textId="4C72B5C1" w:rsidR="00EF41A4" w:rsidRPr="009C7C3B" w:rsidRDefault="00EF41A4" w:rsidP="006D4A75">
      <w:pPr>
        <w:jc w:val="both"/>
        <w:rPr>
          <w:rFonts w:ascii="Book Antiqua" w:hAnsi="Book Antiqua" w:cs="Arial"/>
          <w:sz w:val="24"/>
          <w:szCs w:val="24"/>
        </w:rPr>
      </w:pPr>
      <w:r w:rsidRPr="009C7C3B">
        <w:rPr>
          <w:rFonts w:ascii="Book Antiqua" w:hAnsi="Book Antiqua" w:cs="Arial"/>
          <w:sz w:val="24"/>
          <w:szCs w:val="24"/>
        </w:rPr>
        <w:t xml:space="preserve">The following step-by-step procedures </w:t>
      </w:r>
      <w:del w:id="4388" w:author="Komeili, Armeen" w:date="2018-04-25T10:53:00Z">
        <w:r w:rsidRPr="009C7C3B" w:rsidDel="00556297">
          <w:rPr>
            <w:rFonts w:ascii="Book Antiqua" w:hAnsi="Book Antiqua" w:cs="Arial"/>
            <w:sz w:val="24"/>
            <w:szCs w:val="24"/>
          </w:rPr>
          <w:delText>will</w:delText>
        </w:r>
      </w:del>
      <w:ins w:id="4389"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be used by the City to address</w:t>
      </w:r>
      <w:del w:id="4390" w:author="Komeili, Armeen" w:date="2018-04-24T13:49:00Z">
        <w:r w:rsidRPr="00E10589" w:rsidDel="000A727A">
          <w:rPr>
            <w:rFonts w:ascii="Book Antiqua" w:hAnsi="Book Antiqua" w:cs="Arial"/>
            <w:strike/>
            <w:color w:val="FF0000"/>
            <w:sz w:val="24"/>
            <w:szCs w:val="24"/>
            <w:rPrChange w:id="4391" w:author="Brine, Tony" w:date="2018-02-08T18:11:00Z">
              <w:rPr>
                <w:rFonts w:ascii="Book Antiqua" w:hAnsi="Book Antiqua" w:cs="Arial"/>
                <w:sz w:val="24"/>
                <w:szCs w:val="24"/>
              </w:rPr>
            </w:rPrChange>
          </w:rPr>
          <w:delText xml:space="preserve"> neighborhood</w:delText>
        </w:r>
      </w:del>
      <w:r w:rsidRPr="00E10589">
        <w:rPr>
          <w:rFonts w:ascii="Book Antiqua" w:hAnsi="Book Antiqua" w:cs="Arial"/>
          <w:color w:val="FF0000"/>
          <w:sz w:val="24"/>
          <w:szCs w:val="24"/>
          <w:rPrChange w:id="4392" w:author="Brine, Tony" w:date="2018-02-08T18:11:00Z">
            <w:rPr>
              <w:rFonts w:ascii="Book Antiqua" w:hAnsi="Book Antiqua" w:cs="Arial"/>
              <w:sz w:val="24"/>
              <w:szCs w:val="24"/>
            </w:rPr>
          </w:rPrChange>
        </w:rPr>
        <w:t xml:space="preserve"> </w:t>
      </w:r>
      <w:r w:rsidRPr="009C7C3B">
        <w:rPr>
          <w:rFonts w:ascii="Book Antiqua" w:hAnsi="Book Antiqua" w:cs="Arial"/>
          <w:sz w:val="24"/>
          <w:szCs w:val="24"/>
        </w:rPr>
        <w:t>traffic concerns</w:t>
      </w:r>
      <w:r>
        <w:rPr>
          <w:rFonts w:ascii="Book Antiqua" w:hAnsi="Book Antiqua" w:cs="Arial"/>
          <w:sz w:val="24"/>
          <w:szCs w:val="24"/>
        </w:rPr>
        <w:t xml:space="preserve"> on </w:t>
      </w:r>
      <w:ins w:id="4393" w:author="Brine, Tony" w:date="2018-02-09T10:06:00Z">
        <w:r>
          <w:rPr>
            <w:rFonts w:ascii="Book Antiqua" w:hAnsi="Book Antiqua" w:cs="Arial"/>
            <w:sz w:val="24"/>
            <w:szCs w:val="24"/>
          </w:rPr>
          <w:t>residential streets</w:t>
        </w:r>
      </w:ins>
      <w:r w:rsidRPr="009C7C3B">
        <w:rPr>
          <w:rFonts w:ascii="Book Antiqua" w:hAnsi="Book Antiqua" w:cs="Arial"/>
          <w:sz w:val="24"/>
          <w:szCs w:val="24"/>
        </w:rPr>
        <w:t>:</w:t>
      </w:r>
    </w:p>
    <w:p w14:paraId="0231470A" w14:textId="77777777" w:rsidR="00EF41A4" w:rsidRPr="009C7C3B" w:rsidRDefault="00EF41A4" w:rsidP="006D4A75">
      <w:pPr>
        <w:jc w:val="both"/>
        <w:rPr>
          <w:rFonts w:ascii="Book Antiqua" w:hAnsi="Book Antiqua" w:cs="Arial"/>
          <w:sz w:val="24"/>
          <w:szCs w:val="24"/>
        </w:rPr>
      </w:pPr>
    </w:p>
    <w:p w14:paraId="377EFCE9" w14:textId="32BBF739" w:rsidR="00EF41A4" w:rsidRPr="009C7C3B" w:rsidRDefault="00EF41A4" w:rsidP="006D4A75">
      <w:pPr>
        <w:ind w:left="720" w:hanging="720"/>
        <w:jc w:val="both"/>
        <w:rPr>
          <w:rFonts w:ascii="Book Antiqua" w:hAnsi="Book Antiqua" w:cs="Arial"/>
          <w:sz w:val="24"/>
          <w:szCs w:val="24"/>
        </w:rPr>
      </w:pPr>
      <w:r w:rsidRPr="009C7C3B">
        <w:rPr>
          <w:rFonts w:ascii="Book Antiqua" w:hAnsi="Book Antiqua" w:cs="Arial"/>
          <w:sz w:val="24"/>
          <w:szCs w:val="24"/>
        </w:rPr>
        <w:t>A.</w:t>
      </w:r>
      <w:r w:rsidRPr="009C7C3B">
        <w:rPr>
          <w:rFonts w:ascii="Book Antiqua" w:hAnsi="Book Antiqua" w:cs="Arial"/>
          <w:sz w:val="24"/>
          <w:szCs w:val="24"/>
        </w:rPr>
        <w:tab/>
        <w:t xml:space="preserve">A resident </w:t>
      </w:r>
      <w:del w:id="4394" w:author="Komeili, Armeen" w:date="2018-04-25T10:53:00Z">
        <w:r w:rsidRPr="009C7C3B" w:rsidDel="00556297">
          <w:rPr>
            <w:rFonts w:ascii="Book Antiqua" w:hAnsi="Book Antiqua" w:cs="Arial"/>
            <w:sz w:val="24"/>
            <w:szCs w:val="24"/>
          </w:rPr>
          <w:delText>will</w:delText>
        </w:r>
      </w:del>
      <w:ins w:id="4395"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inform the City of a potential problem area.  Any traffic calming request is required to include a petition signed by at least five (5) residents within the immediate vicinity of the problem area. </w:t>
      </w:r>
    </w:p>
    <w:p w14:paraId="1DB94BEB" w14:textId="77777777" w:rsidR="00EF41A4" w:rsidRPr="009C7C3B" w:rsidRDefault="00EF41A4" w:rsidP="006D4A75">
      <w:pPr>
        <w:jc w:val="both"/>
        <w:rPr>
          <w:rFonts w:ascii="Book Antiqua" w:hAnsi="Book Antiqua" w:cs="Arial"/>
          <w:sz w:val="24"/>
          <w:szCs w:val="24"/>
        </w:rPr>
      </w:pPr>
    </w:p>
    <w:p w14:paraId="68A2359C" w14:textId="450D0A33" w:rsidR="00EF41A4" w:rsidRPr="009C7C3B" w:rsidRDefault="00EF41A4" w:rsidP="006D4A75">
      <w:pPr>
        <w:ind w:left="720" w:hanging="720"/>
        <w:jc w:val="both"/>
        <w:rPr>
          <w:rFonts w:ascii="Book Antiqua" w:hAnsi="Book Antiqua" w:cs="Arial"/>
          <w:sz w:val="24"/>
          <w:szCs w:val="24"/>
        </w:rPr>
      </w:pPr>
      <w:r w:rsidRPr="009C7C3B">
        <w:rPr>
          <w:rFonts w:ascii="Book Antiqua" w:hAnsi="Book Antiqua" w:cs="Arial"/>
          <w:sz w:val="24"/>
          <w:szCs w:val="24"/>
        </w:rPr>
        <w:t>B.</w:t>
      </w:r>
      <w:r w:rsidRPr="009C7C3B">
        <w:rPr>
          <w:rFonts w:ascii="Book Antiqua" w:hAnsi="Book Antiqua" w:cs="Arial"/>
          <w:sz w:val="24"/>
          <w:szCs w:val="24"/>
        </w:rPr>
        <w:tab/>
        <w:t xml:space="preserve">The City </w:t>
      </w:r>
      <w:del w:id="4396" w:author="Komeili, Armeen" w:date="2018-04-25T10:53:00Z">
        <w:r w:rsidRPr="009C7C3B" w:rsidDel="00556297">
          <w:rPr>
            <w:rFonts w:ascii="Book Antiqua" w:hAnsi="Book Antiqua" w:cs="Arial"/>
            <w:sz w:val="24"/>
            <w:szCs w:val="24"/>
          </w:rPr>
          <w:delText>will</w:delText>
        </w:r>
      </w:del>
      <w:ins w:id="4397"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review the roadway conditions and collect the appropriate traffic speed and volume data.  If it is determined that an immediate safety issue exists, staff </w:t>
      </w:r>
      <w:del w:id="4398" w:author="Komeili, Armeen" w:date="2018-04-25T10:53:00Z">
        <w:r w:rsidRPr="009C7C3B" w:rsidDel="00556297">
          <w:rPr>
            <w:rFonts w:ascii="Book Antiqua" w:hAnsi="Book Antiqua" w:cs="Arial"/>
            <w:sz w:val="24"/>
            <w:szCs w:val="24"/>
          </w:rPr>
          <w:delText>will</w:delText>
        </w:r>
      </w:del>
      <w:ins w:id="4399"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initiate a project to address the situation.  Otherwise, staff </w:t>
      </w:r>
      <w:del w:id="4400" w:author="Komeili, Armeen" w:date="2018-04-25T10:53:00Z">
        <w:r w:rsidRPr="009C7C3B" w:rsidDel="00556297">
          <w:rPr>
            <w:rFonts w:ascii="Book Antiqua" w:hAnsi="Book Antiqua" w:cs="Arial"/>
            <w:sz w:val="24"/>
            <w:szCs w:val="24"/>
          </w:rPr>
          <w:delText>will</w:delText>
        </w:r>
      </w:del>
      <w:ins w:id="4401"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initiate the appropriate Level 1 traffic calming measures. </w:t>
      </w:r>
    </w:p>
    <w:p w14:paraId="31EF8733" w14:textId="77777777" w:rsidR="00EF41A4" w:rsidRPr="009C7C3B" w:rsidRDefault="00EF41A4" w:rsidP="006D4A75">
      <w:pPr>
        <w:ind w:left="720" w:hanging="720"/>
        <w:jc w:val="both"/>
        <w:rPr>
          <w:rFonts w:ascii="Book Antiqua" w:hAnsi="Book Antiqua" w:cs="Arial"/>
          <w:sz w:val="24"/>
          <w:szCs w:val="24"/>
        </w:rPr>
      </w:pPr>
    </w:p>
    <w:p w14:paraId="4D228E16" w14:textId="50A2C7D2" w:rsidR="00EF41A4" w:rsidRPr="009C7C3B" w:rsidRDefault="00EF41A4" w:rsidP="006D4A75">
      <w:pPr>
        <w:ind w:left="720" w:hanging="720"/>
        <w:jc w:val="both"/>
        <w:rPr>
          <w:rFonts w:ascii="Book Antiqua" w:hAnsi="Book Antiqua" w:cs="Arial"/>
          <w:sz w:val="24"/>
          <w:szCs w:val="24"/>
        </w:rPr>
      </w:pPr>
      <w:r w:rsidRPr="009C7C3B">
        <w:rPr>
          <w:rFonts w:ascii="Book Antiqua" w:hAnsi="Book Antiqua" w:cs="Arial"/>
          <w:sz w:val="24"/>
          <w:szCs w:val="24"/>
        </w:rPr>
        <w:lastRenderedPageBreak/>
        <w:t>C.</w:t>
      </w:r>
      <w:r w:rsidRPr="009C7C3B">
        <w:rPr>
          <w:rFonts w:ascii="Book Antiqua" w:hAnsi="Book Antiqua" w:cs="Arial"/>
          <w:sz w:val="24"/>
          <w:szCs w:val="24"/>
        </w:rPr>
        <w:tab/>
        <w:t>The Level 1 measures shall be in place for a minimum of three (3) months.  If the Level 1 measures do not address the resident</w:t>
      </w:r>
      <w:ins w:id="4402" w:author="Komeili, Armeen" w:date="2018-04-24T13:55:00Z">
        <w:r w:rsidR="00DC068F">
          <w:rPr>
            <w:rFonts w:ascii="Book Antiqua" w:hAnsi="Book Antiqua" w:cs="Arial"/>
            <w:sz w:val="24"/>
            <w:szCs w:val="24"/>
          </w:rPr>
          <w:t>’</w:t>
        </w:r>
      </w:ins>
      <w:r w:rsidRPr="009C7C3B">
        <w:rPr>
          <w:rFonts w:ascii="Book Antiqua" w:hAnsi="Book Antiqua" w:cs="Arial"/>
          <w:sz w:val="24"/>
          <w:szCs w:val="24"/>
        </w:rPr>
        <w:t xml:space="preserve">s concerns, the City </w:t>
      </w:r>
      <w:del w:id="4403" w:author="Komeili, Armeen" w:date="2018-04-25T10:53:00Z">
        <w:r w:rsidRPr="009C7C3B" w:rsidDel="00556297">
          <w:rPr>
            <w:rFonts w:ascii="Book Antiqua" w:hAnsi="Book Antiqua" w:cs="Arial"/>
            <w:sz w:val="24"/>
            <w:szCs w:val="24"/>
          </w:rPr>
          <w:delText>will</w:delText>
        </w:r>
      </w:del>
      <w:ins w:id="4404"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review the traffic data that has been collected, discuss the issues with the Police and Fire Departments, and determine if the street qualifies for Level 2 or Level 3 measures.  The residents </w:t>
      </w:r>
      <w:del w:id="4405" w:author="Komeili, Armeen" w:date="2018-04-25T10:53:00Z">
        <w:r w:rsidRPr="009C7C3B" w:rsidDel="00556297">
          <w:rPr>
            <w:rFonts w:ascii="Book Antiqua" w:hAnsi="Book Antiqua" w:cs="Arial"/>
            <w:sz w:val="24"/>
            <w:szCs w:val="24"/>
          </w:rPr>
          <w:delText>will</w:delText>
        </w:r>
      </w:del>
      <w:ins w:id="4406"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be informed of the results of the traffic analysis.  </w:t>
      </w:r>
    </w:p>
    <w:p w14:paraId="41B1C4AC" w14:textId="77777777" w:rsidR="00EF41A4" w:rsidRPr="009C7C3B" w:rsidRDefault="00EF41A4" w:rsidP="006D4A75">
      <w:pPr>
        <w:ind w:left="720" w:hanging="720"/>
        <w:jc w:val="both"/>
        <w:rPr>
          <w:rFonts w:ascii="Book Antiqua" w:hAnsi="Book Antiqua" w:cs="Arial"/>
          <w:sz w:val="24"/>
          <w:szCs w:val="24"/>
        </w:rPr>
      </w:pPr>
    </w:p>
    <w:p w14:paraId="5BD2DCCA" w14:textId="12BD0C75" w:rsidR="00EF41A4" w:rsidRPr="009C7C3B" w:rsidRDefault="00EF41A4" w:rsidP="006D4A75">
      <w:pPr>
        <w:ind w:left="720" w:hanging="720"/>
        <w:jc w:val="both"/>
        <w:rPr>
          <w:rFonts w:ascii="Book Antiqua" w:hAnsi="Book Antiqua" w:cs="Arial"/>
          <w:sz w:val="24"/>
          <w:szCs w:val="24"/>
        </w:rPr>
      </w:pPr>
      <w:r w:rsidRPr="009C7C3B">
        <w:rPr>
          <w:rFonts w:ascii="Book Antiqua" w:hAnsi="Book Antiqua" w:cs="Arial"/>
          <w:sz w:val="24"/>
          <w:szCs w:val="24"/>
        </w:rPr>
        <w:t>D.</w:t>
      </w:r>
      <w:r w:rsidRPr="009C7C3B">
        <w:rPr>
          <w:rFonts w:ascii="Book Antiqua" w:hAnsi="Book Antiqua" w:cs="Arial"/>
          <w:sz w:val="24"/>
          <w:szCs w:val="24"/>
        </w:rPr>
        <w:tab/>
        <w:t xml:space="preserve">If the traffic data indicates that the </w:t>
      </w:r>
      <w:ins w:id="4407" w:author="Brine, Tony" w:date="2018-02-09T10:07:00Z">
        <w:r>
          <w:rPr>
            <w:rFonts w:ascii="Book Antiqua" w:hAnsi="Book Antiqua" w:cs="Arial"/>
            <w:sz w:val="24"/>
            <w:szCs w:val="24"/>
          </w:rPr>
          <w:t xml:space="preserve">residential </w:t>
        </w:r>
      </w:ins>
      <w:r w:rsidRPr="009C7C3B">
        <w:rPr>
          <w:rFonts w:ascii="Book Antiqua" w:hAnsi="Book Antiqua" w:cs="Arial"/>
          <w:sz w:val="24"/>
          <w:szCs w:val="24"/>
        </w:rPr>
        <w:t xml:space="preserve">street(s) may qualify for Level 2 or Level 3 measures, a letter </w:t>
      </w:r>
      <w:del w:id="4408" w:author="Komeili, Armeen" w:date="2018-04-25T10:53:00Z">
        <w:r w:rsidRPr="009C7C3B" w:rsidDel="00556297">
          <w:rPr>
            <w:rFonts w:ascii="Book Antiqua" w:hAnsi="Book Antiqua" w:cs="Arial"/>
            <w:sz w:val="24"/>
            <w:szCs w:val="24"/>
          </w:rPr>
          <w:delText>will</w:delText>
        </w:r>
      </w:del>
      <w:ins w:id="4409"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be mailed out to the neighborhood asking residents to identify specific concerns.  After responses to the letter are received, a neighborhood meeting </w:t>
      </w:r>
      <w:del w:id="4410" w:author="Komeili, Armeen" w:date="2018-04-25T10:53:00Z">
        <w:r w:rsidRPr="009C7C3B" w:rsidDel="00556297">
          <w:rPr>
            <w:rFonts w:ascii="Book Antiqua" w:hAnsi="Book Antiqua" w:cs="Arial"/>
            <w:sz w:val="24"/>
            <w:szCs w:val="24"/>
          </w:rPr>
          <w:delText>will</w:delText>
        </w:r>
      </w:del>
      <w:ins w:id="4411"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be held.  This meeting may be used to develop recommended Level 2 or Level 3 implementation measures.  A representative of the Public Works Department and the Police Department </w:t>
      </w:r>
      <w:del w:id="4412" w:author="Komeili, Armeen" w:date="2018-04-25T10:53:00Z">
        <w:r w:rsidRPr="009C7C3B" w:rsidDel="00556297">
          <w:rPr>
            <w:rFonts w:ascii="Book Antiqua" w:hAnsi="Book Antiqua" w:cs="Arial"/>
            <w:sz w:val="24"/>
            <w:szCs w:val="24"/>
          </w:rPr>
          <w:delText>will</w:delText>
        </w:r>
      </w:del>
      <w:ins w:id="4413"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attend the meeting. </w:t>
      </w:r>
    </w:p>
    <w:p w14:paraId="436D1736" w14:textId="77777777" w:rsidR="00EF41A4" w:rsidRPr="009C7C3B" w:rsidRDefault="00EF41A4" w:rsidP="006D4A75">
      <w:pPr>
        <w:ind w:left="720" w:hanging="720"/>
        <w:jc w:val="both"/>
        <w:rPr>
          <w:rFonts w:ascii="Book Antiqua" w:hAnsi="Book Antiqua" w:cs="Arial"/>
          <w:sz w:val="24"/>
          <w:szCs w:val="24"/>
        </w:rPr>
      </w:pPr>
    </w:p>
    <w:p w14:paraId="4B2046B0" w14:textId="77777777" w:rsidR="00EF41A4" w:rsidRPr="009C7C3B" w:rsidRDefault="00EF41A4" w:rsidP="006D4A75">
      <w:pPr>
        <w:ind w:left="720" w:hanging="720"/>
        <w:jc w:val="both"/>
        <w:rPr>
          <w:rFonts w:ascii="Book Antiqua" w:hAnsi="Book Antiqua" w:cs="Arial"/>
          <w:sz w:val="24"/>
          <w:szCs w:val="24"/>
        </w:rPr>
      </w:pPr>
      <w:r w:rsidRPr="009C7C3B">
        <w:rPr>
          <w:rFonts w:ascii="Book Antiqua" w:hAnsi="Book Antiqua" w:cs="Arial"/>
          <w:sz w:val="24"/>
          <w:szCs w:val="24"/>
        </w:rPr>
        <w:t>E.</w:t>
      </w:r>
      <w:r w:rsidRPr="009C7C3B">
        <w:rPr>
          <w:rFonts w:ascii="Book Antiqua" w:hAnsi="Book Antiqua" w:cs="Arial"/>
          <w:sz w:val="24"/>
          <w:szCs w:val="24"/>
        </w:rPr>
        <w:tab/>
        <w:t xml:space="preserve">Based upon resident input and staff analysis, a draft improvement plan shall be prepared and submitted to the residents together with an approved petition for signatures. </w:t>
      </w:r>
    </w:p>
    <w:p w14:paraId="3044A023" w14:textId="77777777" w:rsidR="00EF41A4" w:rsidRPr="009C7C3B" w:rsidRDefault="00EF41A4" w:rsidP="006D4A75">
      <w:pPr>
        <w:ind w:left="720" w:hanging="720"/>
        <w:jc w:val="both"/>
        <w:rPr>
          <w:rFonts w:ascii="Book Antiqua" w:hAnsi="Book Antiqua" w:cs="Arial"/>
          <w:sz w:val="24"/>
          <w:szCs w:val="24"/>
        </w:rPr>
      </w:pPr>
    </w:p>
    <w:p w14:paraId="53C01C28" w14:textId="35AB9683" w:rsidR="00EF41A4" w:rsidRPr="009C7C3B" w:rsidRDefault="00EF41A4" w:rsidP="006D4A75">
      <w:pPr>
        <w:ind w:left="720" w:hanging="720"/>
        <w:jc w:val="both"/>
        <w:rPr>
          <w:rFonts w:ascii="Book Antiqua" w:hAnsi="Book Antiqua" w:cs="Arial"/>
          <w:sz w:val="24"/>
          <w:szCs w:val="24"/>
        </w:rPr>
      </w:pPr>
      <w:r w:rsidRPr="009C7C3B">
        <w:rPr>
          <w:rFonts w:ascii="Book Antiqua" w:hAnsi="Book Antiqua" w:cs="Arial"/>
          <w:sz w:val="24"/>
          <w:szCs w:val="24"/>
        </w:rPr>
        <w:t>F.</w:t>
      </w:r>
      <w:r w:rsidRPr="009C7C3B">
        <w:rPr>
          <w:rFonts w:ascii="Book Antiqua" w:hAnsi="Book Antiqua" w:cs="Arial"/>
          <w:sz w:val="24"/>
          <w:szCs w:val="24"/>
        </w:rPr>
        <w:tab/>
        <w:t xml:space="preserve">A neighborhood representative shall be responsible for circulation of the petition and draft improvement plan.  The petition </w:t>
      </w:r>
      <w:del w:id="4414" w:author="Komeili, Armeen" w:date="2018-04-25T10:53:00Z">
        <w:r w:rsidRPr="009C7C3B" w:rsidDel="00556297">
          <w:rPr>
            <w:rFonts w:ascii="Book Antiqua" w:hAnsi="Book Antiqua" w:cs="Arial"/>
            <w:sz w:val="24"/>
            <w:szCs w:val="24"/>
          </w:rPr>
          <w:delText>will</w:delText>
        </w:r>
      </w:del>
      <w:ins w:id="4415"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be prepared by City staff together with the neighborhood representative, and shall be approved by the City Traffic Engineer prior to circulation.  The City </w:t>
      </w:r>
      <w:del w:id="4416" w:author="Komeili, Armeen" w:date="2018-04-25T10:53:00Z">
        <w:r w:rsidRPr="009C7C3B" w:rsidDel="00556297">
          <w:rPr>
            <w:rFonts w:ascii="Book Antiqua" w:hAnsi="Book Antiqua" w:cs="Arial"/>
            <w:sz w:val="24"/>
            <w:szCs w:val="24"/>
          </w:rPr>
          <w:delText>will</w:delText>
        </w:r>
      </w:del>
      <w:ins w:id="4417"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provide a map of the affected area and/or a listing of all affected addresses to the designated neighborhood representative. </w:t>
      </w:r>
      <w:ins w:id="4418" w:author="Komeili, Armeen" w:date="2018-04-24T13:56:00Z">
        <w:r w:rsidR="00DC068F">
          <w:rPr>
            <w:rFonts w:ascii="Book Antiqua" w:hAnsi="Book Antiqua" w:cs="Arial"/>
            <w:sz w:val="24"/>
            <w:szCs w:val="24"/>
          </w:rPr>
          <w:t xml:space="preserve"> </w:t>
        </w:r>
      </w:ins>
      <w:r w:rsidRPr="009C7C3B">
        <w:rPr>
          <w:rFonts w:ascii="Book Antiqua" w:hAnsi="Book Antiqua" w:cs="Arial"/>
          <w:sz w:val="24"/>
          <w:szCs w:val="24"/>
        </w:rPr>
        <w:t xml:space="preserve">The petition should include only residences or businesses within the affected area.  Person(s) circulating the petition shall attempt to obtain signatures from all affected residences or businesses that are either an owner or tenant and at least </w:t>
      </w:r>
      <w:ins w:id="4419" w:author="Komeili, Armeen" w:date="2018-04-24T14:11:00Z">
        <w:r w:rsidR="00AE0B0B">
          <w:rPr>
            <w:rFonts w:ascii="Book Antiqua" w:hAnsi="Book Antiqua" w:cs="Arial"/>
            <w:sz w:val="24"/>
            <w:szCs w:val="24"/>
          </w:rPr>
          <w:t>eighteen (</w:t>
        </w:r>
      </w:ins>
      <w:r w:rsidRPr="009C7C3B">
        <w:rPr>
          <w:rFonts w:ascii="Book Antiqua" w:hAnsi="Book Antiqua" w:cs="Arial"/>
          <w:sz w:val="24"/>
          <w:szCs w:val="24"/>
        </w:rPr>
        <w:t>18</w:t>
      </w:r>
      <w:ins w:id="4420" w:author="Komeili, Armeen" w:date="2018-04-24T14:11:00Z">
        <w:r w:rsidR="00AE0B0B">
          <w:rPr>
            <w:rFonts w:ascii="Book Antiqua" w:hAnsi="Book Antiqua" w:cs="Arial"/>
            <w:sz w:val="24"/>
            <w:szCs w:val="24"/>
          </w:rPr>
          <w:t>)</w:t>
        </w:r>
      </w:ins>
      <w:r w:rsidRPr="009C7C3B">
        <w:rPr>
          <w:rFonts w:ascii="Book Antiqua" w:hAnsi="Book Antiqua" w:cs="Arial"/>
          <w:sz w:val="24"/>
          <w:szCs w:val="24"/>
        </w:rPr>
        <w:t xml:space="preserve"> years</w:t>
      </w:r>
      <w:ins w:id="4421" w:author="Komeili, Armeen" w:date="2018-04-24T14:11:00Z">
        <w:r w:rsidR="00AE0B0B">
          <w:rPr>
            <w:rFonts w:ascii="Book Antiqua" w:hAnsi="Book Antiqua" w:cs="Arial"/>
            <w:sz w:val="24"/>
            <w:szCs w:val="24"/>
          </w:rPr>
          <w:t xml:space="preserve"> old</w:t>
        </w:r>
      </w:ins>
      <w:r w:rsidRPr="009C7C3B">
        <w:rPr>
          <w:rFonts w:ascii="Book Antiqua" w:hAnsi="Book Antiqua" w:cs="Arial"/>
          <w:sz w:val="24"/>
          <w:szCs w:val="24"/>
        </w:rPr>
        <w:t xml:space="preserve">.  The petition must include the current address, printed name, and signature for person signing the petition.  The petition requesting </w:t>
      </w:r>
      <w:ins w:id="4422" w:author="Brine, Tony" w:date="2018-02-09T10:49:00Z">
        <w:r>
          <w:rPr>
            <w:rFonts w:ascii="Book Antiqua" w:hAnsi="Book Antiqua" w:cs="Arial"/>
            <w:sz w:val="24"/>
            <w:szCs w:val="24"/>
          </w:rPr>
          <w:t xml:space="preserve">Level 2 or Level 3 </w:t>
        </w:r>
      </w:ins>
      <w:del w:id="4423" w:author="Komeili, Armeen" w:date="2018-04-24T14:11:00Z">
        <w:r w:rsidRPr="00810869" w:rsidDel="007402DF">
          <w:rPr>
            <w:rFonts w:ascii="Book Antiqua" w:hAnsi="Book Antiqua" w:cs="Arial"/>
            <w:strike/>
            <w:color w:val="C00000"/>
            <w:sz w:val="24"/>
            <w:szCs w:val="24"/>
            <w:rPrChange w:id="4424" w:author="Brine, Tony" w:date="2018-02-09T10:09:00Z">
              <w:rPr>
                <w:rFonts w:ascii="Book Antiqua" w:hAnsi="Book Antiqua" w:cs="Arial"/>
                <w:sz w:val="24"/>
                <w:szCs w:val="24"/>
              </w:rPr>
            </w:rPrChange>
          </w:rPr>
          <w:delText>the</w:delText>
        </w:r>
        <w:r w:rsidRPr="009C7C3B" w:rsidDel="007402DF">
          <w:rPr>
            <w:rFonts w:ascii="Book Antiqua" w:hAnsi="Book Antiqua" w:cs="Arial"/>
            <w:sz w:val="24"/>
            <w:szCs w:val="24"/>
          </w:rPr>
          <w:delText xml:space="preserve"> </w:delText>
        </w:r>
        <w:r w:rsidRPr="00810869" w:rsidDel="007402DF">
          <w:rPr>
            <w:rFonts w:ascii="Book Antiqua" w:hAnsi="Book Antiqua" w:cs="Arial"/>
            <w:strike/>
            <w:color w:val="C00000"/>
            <w:sz w:val="24"/>
            <w:szCs w:val="24"/>
            <w:rPrChange w:id="4425" w:author="Brine, Tony" w:date="2018-02-09T10:08:00Z">
              <w:rPr>
                <w:rFonts w:ascii="Book Antiqua" w:hAnsi="Book Antiqua" w:cs="Arial"/>
                <w:sz w:val="24"/>
                <w:szCs w:val="24"/>
              </w:rPr>
            </w:rPrChange>
          </w:rPr>
          <w:delText>neighborhood</w:delText>
        </w:r>
        <w:r w:rsidRPr="009C7C3B" w:rsidDel="007402DF">
          <w:rPr>
            <w:rFonts w:ascii="Book Antiqua" w:hAnsi="Book Antiqua" w:cs="Arial"/>
            <w:sz w:val="24"/>
            <w:szCs w:val="24"/>
          </w:rPr>
          <w:delText xml:space="preserve"> </w:delText>
        </w:r>
      </w:del>
      <w:r w:rsidRPr="009C7C3B">
        <w:rPr>
          <w:rFonts w:ascii="Book Antiqua" w:hAnsi="Book Antiqua" w:cs="Arial"/>
          <w:sz w:val="24"/>
          <w:szCs w:val="24"/>
        </w:rPr>
        <w:t xml:space="preserve">traffic management measures must be supported by seventy </w:t>
      </w:r>
      <w:del w:id="4426" w:author="Komeili, Armeen" w:date="2018-04-24T14:11:00Z">
        <w:r w:rsidRPr="009C7C3B" w:rsidDel="007402DF">
          <w:rPr>
            <w:rFonts w:ascii="Book Antiqua" w:hAnsi="Book Antiqua" w:cs="Arial"/>
            <w:sz w:val="24"/>
            <w:szCs w:val="24"/>
          </w:rPr>
          <w:delText xml:space="preserve">(70) </w:delText>
        </w:r>
      </w:del>
      <w:r w:rsidRPr="009C7C3B">
        <w:rPr>
          <w:rFonts w:ascii="Book Antiqua" w:hAnsi="Book Antiqua" w:cs="Arial"/>
          <w:sz w:val="24"/>
          <w:szCs w:val="24"/>
        </w:rPr>
        <w:t>percent</w:t>
      </w:r>
      <w:ins w:id="4427" w:author="Komeili, Armeen" w:date="2018-04-24T14:11:00Z">
        <w:r w:rsidR="007402DF">
          <w:rPr>
            <w:rFonts w:ascii="Book Antiqua" w:hAnsi="Book Antiqua" w:cs="Arial"/>
            <w:sz w:val="24"/>
            <w:szCs w:val="24"/>
          </w:rPr>
          <w:t xml:space="preserve"> </w:t>
        </w:r>
        <w:r w:rsidR="007402DF" w:rsidRPr="009C7C3B">
          <w:rPr>
            <w:rFonts w:ascii="Book Antiqua" w:hAnsi="Book Antiqua" w:cs="Arial"/>
            <w:sz w:val="24"/>
            <w:szCs w:val="24"/>
          </w:rPr>
          <w:t>(70</w:t>
        </w:r>
        <w:r w:rsidR="007402DF">
          <w:rPr>
            <w:rFonts w:ascii="Book Antiqua" w:hAnsi="Book Antiqua" w:cs="Arial"/>
            <w:sz w:val="24"/>
            <w:szCs w:val="24"/>
          </w:rPr>
          <w:t>%</w:t>
        </w:r>
        <w:r w:rsidR="007402DF" w:rsidRPr="009C7C3B">
          <w:rPr>
            <w:rFonts w:ascii="Book Antiqua" w:hAnsi="Book Antiqua" w:cs="Arial"/>
            <w:sz w:val="24"/>
            <w:szCs w:val="24"/>
          </w:rPr>
          <w:t>)</w:t>
        </w:r>
      </w:ins>
      <w:r w:rsidRPr="009C7C3B">
        <w:rPr>
          <w:rFonts w:ascii="Book Antiqua" w:hAnsi="Book Antiqua" w:cs="Arial"/>
          <w:sz w:val="24"/>
          <w:szCs w:val="24"/>
        </w:rPr>
        <w:t xml:space="preserve"> of the total number of residential units/businesses. In the event that a traffic calming tool may increase traffic noise,  one resident for each residence immediately adjacent to a proposed location of such traffic calming tool must sign the petition in favor of the draft improvement plan.  </w:t>
      </w:r>
    </w:p>
    <w:p w14:paraId="0C050247" w14:textId="77777777" w:rsidR="00EF41A4" w:rsidRPr="009C7C3B" w:rsidRDefault="00EF41A4" w:rsidP="006D4A75">
      <w:pPr>
        <w:ind w:left="720" w:hanging="720"/>
        <w:jc w:val="both"/>
        <w:rPr>
          <w:rFonts w:ascii="Book Antiqua" w:hAnsi="Book Antiqua" w:cs="Arial"/>
          <w:sz w:val="24"/>
          <w:szCs w:val="24"/>
        </w:rPr>
      </w:pPr>
    </w:p>
    <w:p w14:paraId="373505CE" w14:textId="092C09FF" w:rsidR="00EF41A4" w:rsidRPr="009C7C3B" w:rsidRDefault="00EF41A4" w:rsidP="006D4A75">
      <w:pPr>
        <w:ind w:left="720" w:hanging="720"/>
        <w:jc w:val="both"/>
        <w:rPr>
          <w:rFonts w:ascii="Book Antiqua" w:hAnsi="Book Antiqua" w:cs="Arial"/>
          <w:sz w:val="24"/>
          <w:szCs w:val="24"/>
        </w:rPr>
      </w:pPr>
      <w:r w:rsidRPr="009C7C3B">
        <w:rPr>
          <w:rFonts w:ascii="Book Antiqua" w:hAnsi="Book Antiqua" w:cs="Arial"/>
          <w:sz w:val="24"/>
          <w:szCs w:val="24"/>
        </w:rPr>
        <w:t>G.</w:t>
      </w:r>
      <w:r w:rsidRPr="009C7C3B">
        <w:rPr>
          <w:rFonts w:ascii="Book Antiqua" w:hAnsi="Book Antiqua" w:cs="Arial"/>
          <w:sz w:val="24"/>
          <w:szCs w:val="24"/>
        </w:rPr>
        <w:tab/>
        <w:t xml:space="preserve">If neighborhood support is demonstrated through the petition process, the project </w:t>
      </w:r>
      <w:del w:id="4428" w:author="Komeili, Armeen" w:date="2018-04-25T10:53:00Z">
        <w:r w:rsidRPr="009C7C3B" w:rsidDel="00556297">
          <w:rPr>
            <w:rFonts w:ascii="Book Antiqua" w:hAnsi="Book Antiqua" w:cs="Arial"/>
            <w:sz w:val="24"/>
            <w:szCs w:val="24"/>
          </w:rPr>
          <w:delText>will</w:delText>
        </w:r>
      </w:del>
      <w:ins w:id="4429"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be forwarded to City Council for approval.  All Level 2 or Level 3 measures</w:t>
      </w:r>
      <w:r>
        <w:rPr>
          <w:rFonts w:ascii="Book Antiqua" w:hAnsi="Book Antiqua" w:cs="Arial"/>
          <w:sz w:val="24"/>
          <w:szCs w:val="24"/>
        </w:rPr>
        <w:t xml:space="preserve"> on </w:t>
      </w:r>
      <w:ins w:id="4430" w:author="Brine, Tony" w:date="2018-02-09T10:09:00Z">
        <w:r>
          <w:rPr>
            <w:rFonts w:ascii="Book Antiqua" w:hAnsi="Book Antiqua" w:cs="Arial"/>
            <w:sz w:val="24"/>
            <w:szCs w:val="24"/>
          </w:rPr>
          <w:t>residential streets</w:t>
        </w:r>
      </w:ins>
      <w:r w:rsidRPr="009C7C3B">
        <w:rPr>
          <w:rFonts w:ascii="Book Antiqua" w:hAnsi="Book Antiqua" w:cs="Arial"/>
          <w:sz w:val="24"/>
          <w:szCs w:val="24"/>
        </w:rPr>
        <w:t xml:space="preserve"> shall be approved by City Council prior to final design or construction.  If the petition process is unsuccessful, City staff </w:t>
      </w:r>
      <w:del w:id="4431" w:author="Komeili, Armeen" w:date="2018-04-25T10:53:00Z">
        <w:r w:rsidRPr="009C7C3B" w:rsidDel="00556297">
          <w:rPr>
            <w:rFonts w:ascii="Book Antiqua" w:hAnsi="Book Antiqua" w:cs="Arial"/>
            <w:sz w:val="24"/>
            <w:szCs w:val="24"/>
          </w:rPr>
          <w:delText>will</w:delText>
        </w:r>
      </w:del>
      <w:ins w:id="4432" w:author="Komeili, Armeen" w:date="2018-04-25T10:53:00Z">
        <w:r w:rsidR="00556297">
          <w:rPr>
            <w:rFonts w:ascii="Book Antiqua" w:hAnsi="Book Antiqua" w:cs="Arial"/>
            <w:sz w:val="24"/>
            <w:szCs w:val="24"/>
          </w:rPr>
          <w:t>shall</w:t>
        </w:r>
      </w:ins>
      <w:r w:rsidRPr="009C7C3B">
        <w:rPr>
          <w:rFonts w:ascii="Book Antiqua" w:hAnsi="Book Antiqua" w:cs="Arial"/>
          <w:sz w:val="24"/>
          <w:szCs w:val="24"/>
        </w:rPr>
        <w:t xml:space="preserve"> continue undertaking the appropriate Level 1 actions. </w:t>
      </w:r>
    </w:p>
    <w:p w14:paraId="082C8987" w14:textId="77777777" w:rsidR="00EF41A4" w:rsidRPr="009C7C3B" w:rsidRDefault="00EF41A4" w:rsidP="006D4A75">
      <w:pPr>
        <w:jc w:val="both"/>
        <w:rPr>
          <w:rFonts w:ascii="Book Antiqua" w:hAnsi="Book Antiqua" w:cs="Arial"/>
          <w:sz w:val="24"/>
          <w:szCs w:val="24"/>
        </w:rPr>
      </w:pPr>
    </w:p>
    <w:p w14:paraId="2FA4C3C8" w14:textId="6F9006F1" w:rsidR="00EF41A4" w:rsidRPr="009C7C3B" w:rsidRDefault="0037130A" w:rsidP="006D4A75">
      <w:pPr>
        <w:jc w:val="both"/>
        <w:rPr>
          <w:rFonts w:ascii="Book Antiqua" w:hAnsi="Book Antiqua" w:cs="Arial"/>
          <w:sz w:val="24"/>
          <w:szCs w:val="24"/>
        </w:rPr>
      </w:pPr>
      <w:ins w:id="4433" w:author="Komeili, Armeen" w:date="2018-04-24T14:30:00Z">
        <w:r>
          <w:rPr>
            <w:rFonts w:ascii="Book Antiqua" w:hAnsi="Book Antiqua" w:cs="Arial"/>
            <w:sz w:val="24"/>
            <w:szCs w:val="24"/>
          </w:rPr>
          <w:t>V.</w:t>
        </w:r>
        <w:r>
          <w:rPr>
            <w:rFonts w:ascii="Book Antiqua" w:hAnsi="Book Antiqua" w:cs="Arial"/>
            <w:sz w:val="24"/>
            <w:szCs w:val="24"/>
          </w:rPr>
          <w:tab/>
        </w:r>
      </w:ins>
      <w:r w:rsidR="00EF41A4" w:rsidRPr="009C7C3B">
        <w:rPr>
          <w:rFonts w:ascii="Book Antiqua" w:hAnsi="Book Antiqua" w:cs="Arial"/>
          <w:sz w:val="24"/>
          <w:szCs w:val="24"/>
        </w:rPr>
        <w:t>PRIORITY</w:t>
      </w:r>
    </w:p>
    <w:p w14:paraId="5EF78AEC" w14:textId="77777777" w:rsidR="00EF41A4" w:rsidRPr="009C7C3B" w:rsidRDefault="00EF41A4" w:rsidP="006D4A75">
      <w:pPr>
        <w:jc w:val="both"/>
        <w:rPr>
          <w:rFonts w:ascii="Book Antiqua" w:hAnsi="Book Antiqua" w:cs="Arial"/>
          <w:sz w:val="24"/>
          <w:szCs w:val="24"/>
        </w:rPr>
      </w:pPr>
    </w:p>
    <w:p w14:paraId="59997393" w14:textId="77777777" w:rsidR="00EF41A4" w:rsidRPr="009C7C3B" w:rsidRDefault="00EF41A4" w:rsidP="006D4A75">
      <w:pPr>
        <w:jc w:val="both"/>
        <w:rPr>
          <w:rFonts w:ascii="Book Antiqua" w:hAnsi="Book Antiqua" w:cs="Arial"/>
          <w:sz w:val="24"/>
          <w:szCs w:val="24"/>
        </w:rPr>
      </w:pPr>
      <w:r w:rsidRPr="009C7C3B">
        <w:rPr>
          <w:rFonts w:ascii="Book Antiqua" w:hAnsi="Book Antiqua" w:cs="Arial"/>
          <w:sz w:val="24"/>
          <w:szCs w:val="24"/>
        </w:rPr>
        <w:lastRenderedPageBreak/>
        <w:t xml:space="preserve">Requests for the installation of traffic calming measures </w:t>
      </w:r>
      <w:ins w:id="4434" w:author="Brine, Tony" w:date="2018-02-12T10:55:00Z">
        <w:r>
          <w:rPr>
            <w:rFonts w:ascii="Book Antiqua" w:hAnsi="Book Antiqua" w:cs="Arial"/>
            <w:sz w:val="24"/>
            <w:szCs w:val="24"/>
          </w:rPr>
          <w:t xml:space="preserve">on residential streets </w:t>
        </w:r>
      </w:ins>
      <w:r w:rsidRPr="009C7C3B">
        <w:rPr>
          <w:rFonts w:ascii="Book Antiqua" w:hAnsi="Book Antiqua" w:cs="Arial"/>
          <w:sz w:val="24"/>
          <w:szCs w:val="24"/>
        </w:rPr>
        <w:t>using City funds shall be prioritized by the City Traffic Engineer considering the following factors:</w:t>
      </w:r>
    </w:p>
    <w:p w14:paraId="6EF3A132" w14:textId="77777777" w:rsidR="00EF41A4" w:rsidRPr="009C7C3B" w:rsidRDefault="00EF41A4" w:rsidP="006D4A75">
      <w:pPr>
        <w:jc w:val="both"/>
        <w:rPr>
          <w:rFonts w:ascii="Book Antiqua" w:hAnsi="Book Antiqua" w:cs="Arial"/>
          <w:sz w:val="24"/>
          <w:szCs w:val="24"/>
        </w:rPr>
      </w:pPr>
    </w:p>
    <w:p w14:paraId="137BF05B" w14:textId="32DD2868" w:rsidR="00EF41A4" w:rsidRPr="009C7C3B" w:rsidRDefault="00EF41A4" w:rsidP="006D4A75">
      <w:pPr>
        <w:jc w:val="both"/>
        <w:rPr>
          <w:rFonts w:ascii="Book Antiqua" w:hAnsi="Book Antiqua" w:cs="Arial"/>
          <w:sz w:val="24"/>
          <w:szCs w:val="24"/>
        </w:rPr>
      </w:pPr>
      <w:del w:id="4435" w:author="Komeili, Armeen" w:date="2018-04-24T14:58:00Z">
        <w:r w:rsidRPr="009C7C3B" w:rsidDel="00964F76">
          <w:rPr>
            <w:rFonts w:ascii="Book Antiqua" w:hAnsi="Book Antiqua" w:cs="Arial"/>
            <w:sz w:val="24"/>
            <w:szCs w:val="24"/>
          </w:rPr>
          <w:delText>1</w:delText>
        </w:r>
      </w:del>
      <w:ins w:id="4436" w:author="Komeili, Armeen" w:date="2018-04-24T14:58:00Z">
        <w:r w:rsidR="00964F76">
          <w:rPr>
            <w:rFonts w:ascii="Book Antiqua" w:hAnsi="Book Antiqua" w:cs="Arial"/>
            <w:sz w:val="24"/>
            <w:szCs w:val="24"/>
          </w:rPr>
          <w:t>A</w:t>
        </w:r>
      </w:ins>
      <w:r w:rsidRPr="009C7C3B">
        <w:rPr>
          <w:rFonts w:ascii="Book Antiqua" w:hAnsi="Book Antiqua" w:cs="Arial"/>
          <w:sz w:val="24"/>
          <w:szCs w:val="24"/>
        </w:rPr>
        <w:t>.</w:t>
      </w:r>
      <w:r w:rsidRPr="009C7C3B">
        <w:rPr>
          <w:rFonts w:ascii="Book Antiqua" w:hAnsi="Book Antiqua" w:cs="Arial"/>
          <w:sz w:val="24"/>
          <w:szCs w:val="24"/>
        </w:rPr>
        <w:tab/>
        <w:t>Date of petition submittal.</w:t>
      </w:r>
    </w:p>
    <w:p w14:paraId="14C089D6" w14:textId="77777777" w:rsidR="00EF41A4" w:rsidRPr="009C7C3B" w:rsidRDefault="00EF41A4" w:rsidP="006D4A75">
      <w:pPr>
        <w:jc w:val="both"/>
        <w:rPr>
          <w:rFonts w:ascii="Book Antiqua" w:hAnsi="Book Antiqua" w:cs="Arial"/>
          <w:sz w:val="24"/>
          <w:szCs w:val="24"/>
        </w:rPr>
      </w:pPr>
    </w:p>
    <w:p w14:paraId="397481C0" w14:textId="430BCC88" w:rsidR="00EF41A4" w:rsidRPr="009C7C3B" w:rsidRDefault="00EF41A4" w:rsidP="006D4A75">
      <w:pPr>
        <w:jc w:val="both"/>
        <w:rPr>
          <w:rFonts w:ascii="Book Antiqua" w:hAnsi="Book Antiqua" w:cs="Arial"/>
          <w:sz w:val="24"/>
          <w:szCs w:val="24"/>
        </w:rPr>
      </w:pPr>
      <w:del w:id="4437" w:author="Komeili, Armeen" w:date="2018-04-24T14:58:00Z">
        <w:r w:rsidRPr="009C7C3B" w:rsidDel="00964F76">
          <w:rPr>
            <w:rFonts w:ascii="Book Antiqua" w:hAnsi="Book Antiqua" w:cs="Arial"/>
            <w:sz w:val="24"/>
            <w:szCs w:val="24"/>
          </w:rPr>
          <w:delText>2</w:delText>
        </w:r>
      </w:del>
      <w:ins w:id="4438" w:author="Komeili, Armeen" w:date="2018-04-24T14:58:00Z">
        <w:r w:rsidR="00964F76">
          <w:rPr>
            <w:rFonts w:ascii="Book Antiqua" w:hAnsi="Book Antiqua" w:cs="Arial"/>
            <w:sz w:val="24"/>
            <w:szCs w:val="24"/>
          </w:rPr>
          <w:t>B</w:t>
        </w:r>
      </w:ins>
      <w:r w:rsidRPr="009C7C3B">
        <w:rPr>
          <w:rFonts w:ascii="Book Antiqua" w:hAnsi="Book Antiqua" w:cs="Arial"/>
          <w:sz w:val="24"/>
          <w:szCs w:val="24"/>
        </w:rPr>
        <w:t>.</w:t>
      </w:r>
      <w:r w:rsidRPr="009C7C3B">
        <w:rPr>
          <w:rFonts w:ascii="Book Antiqua" w:hAnsi="Book Antiqua" w:cs="Arial"/>
          <w:sz w:val="24"/>
          <w:szCs w:val="24"/>
        </w:rPr>
        <w:tab/>
        <w:t xml:space="preserve">Volume of traffic using the street. </w:t>
      </w:r>
    </w:p>
    <w:p w14:paraId="45A286A1" w14:textId="77777777" w:rsidR="00EF41A4" w:rsidRPr="009C7C3B" w:rsidRDefault="00EF41A4" w:rsidP="006D4A75">
      <w:pPr>
        <w:jc w:val="both"/>
        <w:rPr>
          <w:rFonts w:ascii="Book Antiqua" w:hAnsi="Book Antiqua" w:cs="Arial"/>
          <w:sz w:val="24"/>
          <w:szCs w:val="24"/>
        </w:rPr>
      </w:pPr>
    </w:p>
    <w:p w14:paraId="0713AD34" w14:textId="57F9C6FE" w:rsidR="00EF41A4" w:rsidRPr="009C7C3B" w:rsidRDefault="00EF41A4" w:rsidP="006D4A75">
      <w:pPr>
        <w:jc w:val="both"/>
        <w:rPr>
          <w:rFonts w:ascii="Book Antiqua" w:hAnsi="Book Antiqua" w:cs="Arial"/>
          <w:sz w:val="24"/>
          <w:szCs w:val="24"/>
        </w:rPr>
      </w:pPr>
      <w:del w:id="4439" w:author="Komeili, Armeen" w:date="2018-04-24T14:58:00Z">
        <w:r w:rsidRPr="009C7C3B" w:rsidDel="00964F76">
          <w:rPr>
            <w:rFonts w:ascii="Book Antiqua" w:hAnsi="Book Antiqua" w:cs="Arial"/>
            <w:sz w:val="24"/>
            <w:szCs w:val="24"/>
          </w:rPr>
          <w:delText>3</w:delText>
        </w:r>
      </w:del>
      <w:ins w:id="4440" w:author="Komeili, Armeen" w:date="2018-04-24T14:58:00Z">
        <w:r w:rsidR="00964F76">
          <w:rPr>
            <w:rFonts w:ascii="Book Antiqua" w:hAnsi="Book Antiqua" w:cs="Arial"/>
            <w:sz w:val="24"/>
            <w:szCs w:val="24"/>
          </w:rPr>
          <w:t>C</w:t>
        </w:r>
      </w:ins>
      <w:r w:rsidRPr="009C7C3B">
        <w:rPr>
          <w:rFonts w:ascii="Book Antiqua" w:hAnsi="Book Antiqua" w:cs="Arial"/>
          <w:sz w:val="24"/>
          <w:szCs w:val="24"/>
        </w:rPr>
        <w:t>.</w:t>
      </w:r>
      <w:r w:rsidRPr="009C7C3B">
        <w:rPr>
          <w:rFonts w:ascii="Book Antiqua" w:hAnsi="Book Antiqua" w:cs="Arial"/>
          <w:sz w:val="24"/>
          <w:szCs w:val="24"/>
        </w:rPr>
        <w:tab/>
        <w:t xml:space="preserve">Percentage of traffic exceeding the threshold speed limit. </w:t>
      </w:r>
    </w:p>
    <w:p w14:paraId="18E847C9" w14:textId="77777777" w:rsidR="00EF41A4" w:rsidRPr="009C7C3B" w:rsidRDefault="00EF41A4" w:rsidP="006D4A75">
      <w:pPr>
        <w:jc w:val="both"/>
        <w:rPr>
          <w:rFonts w:ascii="Book Antiqua" w:hAnsi="Book Antiqua" w:cs="Arial"/>
          <w:sz w:val="24"/>
          <w:szCs w:val="24"/>
        </w:rPr>
      </w:pPr>
    </w:p>
    <w:p w14:paraId="22169DB9" w14:textId="567C81FA" w:rsidR="00EF41A4" w:rsidRPr="009C7C3B" w:rsidRDefault="00EF41A4" w:rsidP="006D4A75">
      <w:pPr>
        <w:ind w:left="720" w:hanging="720"/>
        <w:jc w:val="both"/>
        <w:rPr>
          <w:rFonts w:ascii="Book Antiqua" w:hAnsi="Book Antiqua" w:cs="Arial"/>
          <w:sz w:val="24"/>
          <w:szCs w:val="24"/>
        </w:rPr>
      </w:pPr>
      <w:del w:id="4441" w:author="Komeili, Armeen" w:date="2018-04-24T14:58:00Z">
        <w:r w:rsidRPr="009C7C3B" w:rsidDel="00964F76">
          <w:rPr>
            <w:rFonts w:ascii="Book Antiqua" w:hAnsi="Book Antiqua" w:cs="Arial"/>
            <w:sz w:val="24"/>
            <w:szCs w:val="24"/>
          </w:rPr>
          <w:delText>4</w:delText>
        </w:r>
      </w:del>
      <w:ins w:id="4442" w:author="Komeili, Armeen" w:date="2018-04-24T14:58:00Z">
        <w:r w:rsidR="00964F76">
          <w:rPr>
            <w:rFonts w:ascii="Book Antiqua" w:hAnsi="Book Antiqua" w:cs="Arial"/>
            <w:sz w:val="24"/>
            <w:szCs w:val="24"/>
          </w:rPr>
          <w:t>D</w:t>
        </w:r>
      </w:ins>
      <w:r w:rsidRPr="009C7C3B">
        <w:rPr>
          <w:rFonts w:ascii="Book Antiqua" w:hAnsi="Book Antiqua" w:cs="Arial"/>
          <w:sz w:val="24"/>
          <w:szCs w:val="24"/>
        </w:rPr>
        <w:t xml:space="preserve">. </w:t>
      </w:r>
      <w:r w:rsidRPr="009C7C3B">
        <w:rPr>
          <w:rFonts w:ascii="Book Antiqua" w:hAnsi="Book Antiqua" w:cs="Arial"/>
          <w:sz w:val="24"/>
          <w:szCs w:val="24"/>
        </w:rPr>
        <w:tab/>
        <w:t xml:space="preserve">Other factors including, but not limited to, number of houses, presence of parks or schools, street width, and number of residential driveways. </w:t>
      </w:r>
    </w:p>
    <w:p w14:paraId="58AD826B" w14:textId="77777777" w:rsidR="00EF41A4" w:rsidRPr="009C7C3B" w:rsidRDefault="00EF41A4" w:rsidP="006D4A75">
      <w:pPr>
        <w:jc w:val="both"/>
        <w:rPr>
          <w:rFonts w:ascii="Book Antiqua" w:hAnsi="Book Antiqua" w:cs="Arial"/>
          <w:sz w:val="24"/>
          <w:szCs w:val="24"/>
        </w:rPr>
      </w:pPr>
    </w:p>
    <w:p w14:paraId="13713644" w14:textId="77777777" w:rsidR="00EF41A4" w:rsidRDefault="00EF41A4" w:rsidP="006D4A75">
      <w:pPr>
        <w:jc w:val="both"/>
        <w:rPr>
          <w:rFonts w:ascii="Book Antiqua" w:hAnsi="Book Antiqua" w:cs="Arial"/>
          <w:sz w:val="24"/>
          <w:szCs w:val="24"/>
        </w:rPr>
      </w:pPr>
      <w:r w:rsidRPr="009C7C3B">
        <w:rPr>
          <w:rFonts w:ascii="Book Antiqua" w:hAnsi="Book Antiqua" w:cs="Arial"/>
          <w:sz w:val="24"/>
          <w:szCs w:val="24"/>
        </w:rPr>
        <w:t xml:space="preserve">The City shall also take into account any letters of interest from the residents (or Homeowners Associations) to provide funding for all or part of the costs of the design and construction of the improvements. </w:t>
      </w:r>
    </w:p>
    <w:p w14:paraId="583E99ED" w14:textId="77777777" w:rsidR="00EF41A4" w:rsidRDefault="00EF41A4" w:rsidP="006D4A75">
      <w:pPr>
        <w:jc w:val="both"/>
        <w:rPr>
          <w:rFonts w:ascii="Book Antiqua" w:hAnsi="Book Antiqua" w:cs="Arial"/>
          <w:sz w:val="24"/>
          <w:szCs w:val="24"/>
        </w:rPr>
      </w:pPr>
    </w:p>
    <w:p w14:paraId="1054F4C4" w14:textId="1F4A6136" w:rsidR="00EF41A4" w:rsidRPr="00964F76" w:rsidRDefault="00964F76" w:rsidP="00F514EA">
      <w:pPr>
        <w:jc w:val="both"/>
        <w:rPr>
          <w:ins w:id="4443" w:author="Brine, Tony" w:date="2018-02-09T10:57:00Z"/>
          <w:rFonts w:ascii="Book Antiqua" w:hAnsi="Book Antiqua" w:cs="Arial"/>
          <w:color w:val="000000" w:themeColor="text1"/>
          <w:sz w:val="24"/>
          <w:szCs w:val="24"/>
          <w:rPrChange w:id="4444" w:author="Komeili, Armeen" w:date="2018-04-24T14:59:00Z">
            <w:rPr>
              <w:ins w:id="4445" w:author="Brine, Tony" w:date="2018-02-09T10:57:00Z"/>
              <w:rFonts w:ascii="Book Antiqua" w:hAnsi="Book Antiqua" w:cs="Arial"/>
              <w:color w:val="FF0000"/>
              <w:sz w:val="24"/>
              <w:szCs w:val="24"/>
            </w:rPr>
          </w:rPrChange>
        </w:rPr>
      </w:pPr>
      <w:ins w:id="4446" w:author="Komeili, Armeen" w:date="2018-04-24T14:59:00Z">
        <w:r>
          <w:rPr>
            <w:rFonts w:ascii="Book Antiqua" w:hAnsi="Book Antiqua" w:cs="Arial"/>
            <w:sz w:val="24"/>
            <w:szCs w:val="24"/>
          </w:rPr>
          <w:t>VI.</w:t>
        </w:r>
        <w:r>
          <w:rPr>
            <w:rFonts w:ascii="Book Antiqua" w:hAnsi="Book Antiqua" w:cs="Arial"/>
            <w:sz w:val="24"/>
            <w:szCs w:val="24"/>
          </w:rPr>
          <w:tab/>
        </w:r>
      </w:ins>
      <w:del w:id="4447" w:author="Brine, Tony" w:date="2018-02-09T10:57:00Z">
        <w:r w:rsidR="00EF41A4" w:rsidRPr="00964F76" w:rsidDel="005D7C4A">
          <w:rPr>
            <w:rFonts w:ascii="Book Antiqua" w:hAnsi="Book Antiqua" w:cs="Arial"/>
            <w:color w:val="000000" w:themeColor="text1"/>
            <w:sz w:val="24"/>
            <w:szCs w:val="24"/>
            <w:rPrChange w:id="4448" w:author="Komeili, Armeen" w:date="2018-04-24T14:59:00Z">
              <w:rPr>
                <w:rFonts w:ascii="Book Antiqua" w:hAnsi="Book Antiqua" w:cs="Arial"/>
                <w:color w:val="FF0000"/>
                <w:sz w:val="24"/>
                <w:szCs w:val="24"/>
              </w:rPr>
            </w:rPrChange>
          </w:rPr>
          <w:delText xml:space="preserve">SPEED </w:delText>
        </w:r>
      </w:del>
      <w:ins w:id="4449" w:author="Brine, Tony" w:date="2018-02-09T10:58:00Z">
        <w:r w:rsidR="00EF41A4" w:rsidRPr="00964F76">
          <w:rPr>
            <w:rFonts w:ascii="Book Antiqua" w:hAnsi="Book Antiqua" w:cs="Arial"/>
            <w:color w:val="000000" w:themeColor="text1"/>
            <w:sz w:val="24"/>
            <w:szCs w:val="24"/>
            <w:rPrChange w:id="4450" w:author="Komeili, Armeen" w:date="2018-04-24T14:59:00Z">
              <w:rPr>
                <w:rFonts w:ascii="Book Antiqua" w:hAnsi="Book Antiqua" w:cs="Arial"/>
                <w:color w:val="FF0000"/>
                <w:sz w:val="24"/>
                <w:szCs w:val="24"/>
              </w:rPr>
            </w:rPrChange>
          </w:rPr>
          <w:t xml:space="preserve">GUIDELINES FOR THE USE </w:t>
        </w:r>
      </w:ins>
      <w:r w:rsidR="00EF41A4" w:rsidRPr="00964F76">
        <w:rPr>
          <w:rFonts w:ascii="Book Antiqua" w:hAnsi="Book Antiqua" w:cs="Arial"/>
          <w:color w:val="000000" w:themeColor="text1"/>
          <w:sz w:val="24"/>
          <w:szCs w:val="24"/>
          <w:rPrChange w:id="4451" w:author="Komeili, Armeen" w:date="2018-04-24T14:59:00Z">
            <w:rPr>
              <w:rFonts w:ascii="Book Antiqua" w:hAnsi="Book Antiqua" w:cs="Arial"/>
              <w:color w:val="FF0000"/>
              <w:sz w:val="24"/>
              <w:szCs w:val="24"/>
              <w:u w:val="single"/>
            </w:rPr>
          </w:rPrChange>
        </w:rPr>
        <w:t>AND INSTALLATION</w:t>
      </w:r>
      <w:r w:rsidR="00EF41A4" w:rsidRPr="00964F76">
        <w:rPr>
          <w:rFonts w:ascii="Book Antiqua" w:hAnsi="Book Antiqua" w:cs="Arial"/>
          <w:color w:val="000000" w:themeColor="text1"/>
          <w:sz w:val="24"/>
          <w:szCs w:val="24"/>
          <w:rPrChange w:id="4452" w:author="Komeili, Armeen" w:date="2018-04-24T14:59:00Z">
            <w:rPr>
              <w:rFonts w:ascii="Book Antiqua" w:hAnsi="Book Antiqua" w:cs="Arial"/>
              <w:color w:val="FF0000"/>
              <w:sz w:val="24"/>
              <w:szCs w:val="24"/>
            </w:rPr>
          </w:rPrChange>
        </w:rPr>
        <w:t xml:space="preserve"> </w:t>
      </w:r>
      <w:ins w:id="4453" w:author="Brine, Tony" w:date="2018-02-09T10:58:00Z">
        <w:r w:rsidR="00EF41A4" w:rsidRPr="00964F76">
          <w:rPr>
            <w:rFonts w:ascii="Book Antiqua" w:hAnsi="Book Antiqua" w:cs="Arial"/>
            <w:color w:val="000000" w:themeColor="text1"/>
            <w:sz w:val="24"/>
            <w:szCs w:val="24"/>
            <w:rPrChange w:id="4454" w:author="Komeili, Armeen" w:date="2018-04-24T14:59:00Z">
              <w:rPr>
                <w:rFonts w:ascii="Book Antiqua" w:hAnsi="Book Antiqua" w:cs="Arial"/>
                <w:color w:val="FF0000"/>
                <w:sz w:val="24"/>
                <w:szCs w:val="24"/>
              </w:rPr>
            </w:rPrChange>
          </w:rPr>
          <w:t xml:space="preserve">OF </w:t>
        </w:r>
      </w:ins>
      <w:r w:rsidR="00EF41A4" w:rsidRPr="00964F76">
        <w:rPr>
          <w:rFonts w:ascii="Book Antiqua" w:hAnsi="Book Antiqua" w:cs="Arial"/>
          <w:color w:val="000000" w:themeColor="text1"/>
          <w:sz w:val="24"/>
          <w:szCs w:val="24"/>
          <w:rPrChange w:id="4455" w:author="Komeili, Armeen" w:date="2018-04-24T14:59:00Z">
            <w:rPr>
              <w:rFonts w:ascii="Book Antiqua" w:hAnsi="Book Antiqua" w:cs="Arial"/>
              <w:color w:val="FF0000"/>
              <w:sz w:val="24"/>
              <w:szCs w:val="24"/>
              <w:u w:val="single"/>
            </w:rPr>
          </w:rPrChange>
        </w:rPr>
        <w:t xml:space="preserve">FIXED </w:t>
      </w:r>
      <w:ins w:id="4456" w:author="Brine, Tony" w:date="2018-02-09T10:58:00Z">
        <w:r w:rsidR="00EF41A4" w:rsidRPr="00964F76">
          <w:rPr>
            <w:rFonts w:ascii="Book Antiqua" w:hAnsi="Book Antiqua" w:cs="Arial"/>
            <w:color w:val="000000" w:themeColor="text1"/>
            <w:sz w:val="24"/>
            <w:szCs w:val="24"/>
            <w:rPrChange w:id="4457" w:author="Komeili, Armeen" w:date="2018-04-24T14:59:00Z">
              <w:rPr>
                <w:rFonts w:ascii="Book Antiqua" w:hAnsi="Book Antiqua" w:cs="Arial"/>
                <w:color w:val="FF0000"/>
                <w:sz w:val="24"/>
                <w:szCs w:val="24"/>
              </w:rPr>
            </w:rPrChange>
          </w:rPr>
          <w:t xml:space="preserve">RADAR </w:t>
        </w:r>
      </w:ins>
      <w:del w:id="4458" w:author="Brine, Tony" w:date="2018-02-09T10:58:00Z">
        <w:r w:rsidR="00EF41A4" w:rsidRPr="00964F76" w:rsidDel="005D7C4A">
          <w:rPr>
            <w:rFonts w:ascii="Book Antiqua" w:hAnsi="Book Antiqua" w:cs="Arial"/>
            <w:color w:val="000000" w:themeColor="text1"/>
            <w:sz w:val="24"/>
            <w:szCs w:val="24"/>
            <w:rPrChange w:id="4459" w:author="Komeili, Armeen" w:date="2018-04-24T14:59:00Z">
              <w:rPr>
                <w:rFonts w:ascii="Book Antiqua" w:hAnsi="Book Antiqua" w:cs="Arial"/>
                <w:color w:val="FF0000"/>
                <w:sz w:val="24"/>
                <w:szCs w:val="24"/>
              </w:rPr>
            </w:rPrChange>
          </w:rPr>
          <w:delText xml:space="preserve">RADAR </w:delText>
        </w:r>
      </w:del>
      <w:ins w:id="4460" w:author="Brine, Tony" w:date="2018-02-09T10:57:00Z">
        <w:r w:rsidR="00EF41A4" w:rsidRPr="00964F76">
          <w:rPr>
            <w:rFonts w:ascii="Book Antiqua" w:hAnsi="Book Antiqua" w:cs="Arial"/>
            <w:color w:val="000000" w:themeColor="text1"/>
            <w:sz w:val="24"/>
            <w:szCs w:val="24"/>
            <w:rPrChange w:id="4461" w:author="Komeili, Armeen" w:date="2018-04-24T14:59:00Z">
              <w:rPr>
                <w:rFonts w:ascii="Book Antiqua" w:hAnsi="Book Antiqua" w:cs="Arial"/>
                <w:color w:val="FF0000"/>
                <w:sz w:val="24"/>
                <w:szCs w:val="24"/>
              </w:rPr>
            </w:rPrChange>
          </w:rPr>
          <w:t>SPEED FEEDBACK SIGNS</w:t>
        </w:r>
      </w:ins>
      <w:r w:rsidR="00EF41A4" w:rsidRPr="00964F76">
        <w:rPr>
          <w:rFonts w:ascii="Book Antiqua" w:hAnsi="Book Antiqua" w:cs="Arial"/>
          <w:color w:val="000000" w:themeColor="text1"/>
          <w:sz w:val="24"/>
          <w:szCs w:val="24"/>
          <w:rPrChange w:id="4462" w:author="Komeili, Armeen" w:date="2018-04-24T14:59:00Z">
            <w:rPr>
              <w:rFonts w:ascii="Book Antiqua" w:hAnsi="Book Antiqua" w:cs="Arial"/>
              <w:color w:val="FF0000"/>
              <w:sz w:val="24"/>
              <w:szCs w:val="24"/>
            </w:rPr>
          </w:rPrChange>
        </w:rPr>
        <w:t xml:space="preserve"> </w:t>
      </w:r>
    </w:p>
    <w:p w14:paraId="5242FCBB" w14:textId="77777777" w:rsidR="00EF41A4" w:rsidRPr="00964F76" w:rsidRDefault="00EF41A4" w:rsidP="006D4A75">
      <w:pPr>
        <w:jc w:val="both"/>
        <w:rPr>
          <w:ins w:id="4463" w:author="Brine, Tony" w:date="2018-02-12T11:50:00Z"/>
          <w:rFonts w:ascii="Book Antiqua" w:hAnsi="Book Antiqua" w:cs="Arial"/>
          <w:color w:val="000000" w:themeColor="text1"/>
          <w:sz w:val="24"/>
          <w:szCs w:val="24"/>
          <w:rPrChange w:id="4464" w:author="Komeili, Armeen" w:date="2018-04-24T14:59:00Z">
            <w:rPr>
              <w:ins w:id="4465" w:author="Brine, Tony" w:date="2018-02-12T11:50:00Z"/>
              <w:rFonts w:ascii="Book Antiqua" w:hAnsi="Book Antiqua" w:cs="Arial"/>
              <w:color w:val="FF0000"/>
              <w:sz w:val="24"/>
              <w:szCs w:val="24"/>
            </w:rPr>
          </w:rPrChange>
        </w:rPr>
      </w:pPr>
    </w:p>
    <w:p w14:paraId="6EE6773C" w14:textId="73394827" w:rsidR="00EF41A4" w:rsidRPr="00964F76" w:rsidRDefault="00EF41A4" w:rsidP="006D4A75">
      <w:pPr>
        <w:jc w:val="both"/>
        <w:rPr>
          <w:ins w:id="4466" w:author="Brine, Tony" w:date="2018-02-09T11:01:00Z"/>
          <w:rFonts w:ascii="Book Antiqua" w:hAnsi="Book Antiqua" w:cs="Arial"/>
          <w:color w:val="000000" w:themeColor="text1"/>
          <w:sz w:val="24"/>
          <w:szCs w:val="24"/>
          <w:rPrChange w:id="4467" w:author="Komeili, Armeen" w:date="2018-04-24T14:59:00Z">
            <w:rPr>
              <w:ins w:id="4468" w:author="Brine, Tony" w:date="2018-02-09T11:01:00Z"/>
              <w:rFonts w:ascii="Book Antiqua" w:hAnsi="Book Antiqua" w:cs="Arial"/>
              <w:color w:val="FF0000"/>
              <w:sz w:val="24"/>
              <w:szCs w:val="24"/>
            </w:rPr>
          </w:rPrChange>
        </w:rPr>
      </w:pPr>
      <w:ins w:id="4469" w:author="Brine, Tony" w:date="2018-02-09T14:50:00Z">
        <w:r w:rsidRPr="00964F76">
          <w:rPr>
            <w:rFonts w:ascii="Book Antiqua" w:hAnsi="Book Antiqua" w:cs="Arial"/>
            <w:color w:val="000000" w:themeColor="text1"/>
            <w:sz w:val="24"/>
            <w:szCs w:val="24"/>
            <w:rPrChange w:id="4470" w:author="Komeili, Armeen" w:date="2018-04-24T14:59:00Z">
              <w:rPr>
                <w:rFonts w:ascii="Book Antiqua" w:hAnsi="Book Antiqua" w:cs="Arial"/>
                <w:color w:val="FF0000"/>
                <w:sz w:val="24"/>
                <w:szCs w:val="24"/>
              </w:rPr>
            </w:rPrChange>
          </w:rPr>
          <w:t>Radar speed feedback signs are installed to provide a real-time dynamic display of a driver</w:t>
        </w:r>
      </w:ins>
      <w:ins w:id="4471" w:author="Brine, Tony" w:date="2018-02-09T14:51:00Z">
        <w:del w:id="4472" w:author="Komeili, Armeen" w:date="2018-04-24T15:00:00Z">
          <w:r w:rsidRPr="00964F76" w:rsidDel="00622A58">
            <w:rPr>
              <w:rFonts w:ascii="Book Antiqua" w:hAnsi="Book Antiqua" w:cs="Arial"/>
              <w:color w:val="000000" w:themeColor="text1"/>
              <w:sz w:val="24"/>
              <w:szCs w:val="24"/>
              <w:rPrChange w:id="4473" w:author="Komeili, Armeen" w:date="2018-04-24T14:59:00Z">
                <w:rPr>
                  <w:rFonts w:ascii="Book Antiqua" w:hAnsi="Book Antiqua" w:cs="Arial"/>
                  <w:color w:val="FF0000"/>
                  <w:sz w:val="24"/>
                  <w:szCs w:val="24"/>
                </w:rPr>
              </w:rPrChange>
            </w:rPr>
            <w:delText>’</w:delText>
          </w:r>
        </w:del>
      </w:ins>
      <w:ins w:id="4474" w:author="Komeili, Armeen" w:date="2018-04-24T15:00:00Z">
        <w:r w:rsidR="00622A58">
          <w:rPr>
            <w:rFonts w:ascii="Book Antiqua" w:hAnsi="Book Antiqua" w:cs="Arial"/>
            <w:color w:val="000000" w:themeColor="text1"/>
            <w:sz w:val="24"/>
            <w:szCs w:val="24"/>
          </w:rPr>
          <w:t>’</w:t>
        </w:r>
      </w:ins>
      <w:ins w:id="4475" w:author="Brine, Tony" w:date="2018-02-09T14:51:00Z">
        <w:r w:rsidRPr="00964F76">
          <w:rPr>
            <w:rFonts w:ascii="Book Antiqua" w:hAnsi="Book Antiqua" w:cs="Arial"/>
            <w:color w:val="000000" w:themeColor="text1"/>
            <w:sz w:val="24"/>
            <w:szCs w:val="24"/>
            <w:rPrChange w:id="4476" w:author="Komeili, Armeen" w:date="2018-04-24T14:59:00Z">
              <w:rPr>
                <w:rFonts w:ascii="Book Antiqua" w:hAnsi="Book Antiqua" w:cs="Arial"/>
                <w:color w:val="FF0000"/>
                <w:sz w:val="24"/>
                <w:szCs w:val="24"/>
              </w:rPr>
            </w:rPrChange>
          </w:rPr>
          <w:t xml:space="preserve">s vehicular speed at a particular location. </w:t>
        </w:r>
      </w:ins>
      <w:ins w:id="4477" w:author="Komeili, Armeen" w:date="2018-04-24T15:12:00Z">
        <w:r w:rsidR="00622A58">
          <w:rPr>
            <w:rFonts w:ascii="Book Antiqua" w:hAnsi="Book Antiqua" w:cs="Arial"/>
            <w:color w:val="000000" w:themeColor="text1"/>
            <w:sz w:val="24"/>
            <w:szCs w:val="24"/>
          </w:rPr>
          <w:t xml:space="preserve"> </w:t>
        </w:r>
      </w:ins>
      <w:ins w:id="4478" w:author="Brine, Tony" w:date="2018-02-09T10:59:00Z">
        <w:r w:rsidRPr="00964F76">
          <w:rPr>
            <w:rFonts w:ascii="Book Antiqua" w:hAnsi="Book Antiqua" w:cs="Arial"/>
            <w:color w:val="000000" w:themeColor="text1"/>
            <w:sz w:val="24"/>
            <w:szCs w:val="24"/>
            <w:rPrChange w:id="4479" w:author="Komeili, Armeen" w:date="2018-04-24T14:59:00Z">
              <w:rPr>
                <w:rFonts w:ascii="Book Antiqua" w:hAnsi="Book Antiqua" w:cs="Arial"/>
                <w:color w:val="FF0000"/>
                <w:sz w:val="24"/>
                <w:szCs w:val="24"/>
              </w:rPr>
            </w:rPrChange>
          </w:rPr>
          <w:t xml:space="preserve">In locations where </w:t>
        </w:r>
        <w:del w:id="4480" w:author="Komeili, Armeen" w:date="2018-04-24T15:42:00Z">
          <w:r w:rsidRPr="00964F76" w:rsidDel="00246C50">
            <w:rPr>
              <w:rFonts w:ascii="Book Antiqua" w:hAnsi="Book Antiqua" w:cs="Arial"/>
              <w:color w:val="000000" w:themeColor="text1"/>
              <w:sz w:val="24"/>
              <w:szCs w:val="24"/>
              <w:rPrChange w:id="4481" w:author="Komeili, Armeen" w:date="2018-04-24T14:59:00Z">
                <w:rPr>
                  <w:rFonts w:ascii="Book Antiqua" w:hAnsi="Book Antiqua" w:cs="Arial"/>
                  <w:color w:val="FF0000"/>
                  <w:sz w:val="24"/>
                  <w:szCs w:val="24"/>
                </w:rPr>
              </w:rPrChange>
            </w:rPr>
            <w:delText>traffic calming</w:delText>
          </w:r>
        </w:del>
      </w:ins>
      <w:ins w:id="4482" w:author="Komeili, Armeen" w:date="2018-04-24T15:42:00Z">
        <w:r w:rsidR="00246C50" w:rsidRPr="00246C50">
          <w:rPr>
            <w:rFonts w:ascii="Book Antiqua" w:hAnsi="Book Antiqua" w:cs="Arial"/>
            <w:color w:val="000000" w:themeColor="text1"/>
            <w:sz w:val="24"/>
            <w:szCs w:val="24"/>
          </w:rPr>
          <w:t>traffic-calming</w:t>
        </w:r>
      </w:ins>
      <w:ins w:id="4483" w:author="Brine, Tony" w:date="2018-02-09T10:59:00Z">
        <w:r w:rsidRPr="00964F76">
          <w:rPr>
            <w:rFonts w:ascii="Book Antiqua" w:hAnsi="Book Antiqua" w:cs="Arial"/>
            <w:color w:val="000000" w:themeColor="text1"/>
            <w:sz w:val="24"/>
            <w:szCs w:val="24"/>
            <w:rPrChange w:id="4484" w:author="Komeili, Armeen" w:date="2018-04-24T14:59:00Z">
              <w:rPr>
                <w:rFonts w:ascii="Book Antiqua" w:hAnsi="Book Antiqua" w:cs="Arial"/>
                <w:color w:val="FF0000"/>
                <w:sz w:val="24"/>
                <w:szCs w:val="24"/>
              </w:rPr>
            </w:rPrChange>
          </w:rPr>
          <w:t xml:space="preserve"> features</w:t>
        </w:r>
      </w:ins>
      <w:ins w:id="4485" w:author="Brine, Tony" w:date="2018-02-09T11:00:00Z">
        <w:r w:rsidRPr="00964F76">
          <w:rPr>
            <w:rFonts w:ascii="Book Antiqua" w:hAnsi="Book Antiqua" w:cs="Arial"/>
            <w:color w:val="000000" w:themeColor="text1"/>
            <w:sz w:val="24"/>
            <w:szCs w:val="24"/>
            <w:rPrChange w:id="4486" w:author="Komeili, Armeen" w:date="2018-04-24T14:59:00Z">
              <w:rPr>
                <w:rFonts w:ascii="Book Antiqua" w:hAnsi="Book Antiqua" w:cs="Arial"/>
                <w:color w:val="FF0000"/>
                <w:sz w:val="24"/>
                <w:szCs w:val="24"/>
              </w:rPr>
            </w:rPrChange>
          </w:rPr>
          <w:t xml:space="preserve"> such as speed humps or chokers are not appropriate for the roadway, radar speed feedback signs can be an effective </w:t>
        </w:r>
      </w:ins>
      <w:ins w:id="4487" w:author="Brine, Tony" w:date="2018-02-09T11:01:00Z">
        <w:r w:rsidRPr="00964F76">
          <w:rPr>
            <w:rFonts w:ascii="Book Antiqua" w:hAnsi="Book Antiqua" w:cs="Arial"/>
            <w:color w:val="000000" w:themeColor="text1"/>
            <w:sz w:val="24"/>
            <w:szCs w:val="24"/>
            <w:rPrChange w:id="4488" w:author="Komeili, Armeen" w:date="2018-04-24T14:59:00Z">
              <w:rPr>
                <w:rFonts w:ascii="Book Antiqua" w:hAnsi="Book Antiqua" w:cs="Arial"/>
                <w:color w:val="FF0000"/>
                <w:sz w:val="24"/>
                <w:szCs w:val="24"/>
              </w:rPr>
            </w:rPrChange>
          </w:rPr>
          <w:t>installation</w:t>
        </w:r>
      </w:ins>
      <w:ins w:id="4489" w:author="Brine, Tony" w:date="2018-02-09T11:00:00Z">
        <w:r w:rsidRPr="00964F76">
          <w:rPr>
            <w:rFonts w:ascii="Book Antiqua" w:hAnsi="Book Antiqua" w:cs="Arial"/>
            <w:color w:val="000000" w:themeColor="text1"/>
            <w:sz w:val="24"/>
            <w:szCs w:val="24"/>
            <w:rPrChange w:id="4490" w:author="Komeili, Armeen" w:date="2018-04-24T14:59:00Z">
              <w:rPr>
                <w:rFonts w:ascii="Book Antiqua" w:hAnsi="Book Antiqua" w:cs="Arial"/>
                <w:color w:val="FF0000"/>
                <w:sz w:val="24"/>
                <w:szCs w:val="24"/>
              </w:rPr>
            </w:rPrChange>
          </w:rPr>
          <w:t>.</w:t>
        </w:r>
      </w:ins>
      <w:r w:rsidRPr="00964F76">
        <w:rPr>
          <w:rFonts w:ascii="Book Antiqua" w:hAnsi="Book Antiqua" w:cs="Arial"/>
          <w:color w:val="000000" w:themeColor="text1"/>
          <w:sz w:val="24"/>
          <w:szCs w:val="24"/>
          <w:rPrChange w:id="4491" w:author="Komeili, Armeen" w:date="2018-04-24T14:59:00Z">
            <w:rPr>
              <w:rFonts w:ascii="Book Antiqua" w:hAnsi="Book Antiqua" w:cs="Arial"/>
              <w:color w:val="FF0000"/>
              <w:sz w:val="24"/>
              <w:szCs w:val="24"/>
            </w:rPr>
          </w:rPrChange>
        </w:rPr>
        <w:t xml:space="preserve"> </w:t>
      </w:r>
      <w:ins w:id="4492" w:author="Komeili, Armeen" w:date="2018-04-24T15:43:00Z">
        <w:r w:rsidR="00246C50">
          <w:rPr>
            <w:rFonts w:ascii="Book Antiqua" w:hAnsi="Book Antiqua" w:cs="Arial"/>
            <w:color w:val="000000" w:themeColor="text1"/>
            <w:sz w:val="24"/>
            <w:szCs w:val="24"/>
          </w:rPr>
          <w:t xml:space="preserve"> </w:t>
        </w:r>
      </w:ins>
      <w:r w:rsidRPr="00964F76">
        <w:rPr>
          <w:rFonts w:ascii="Book Antiqua" w:hAnsi="Book Antiqua" w:cs="Arial"/>
          <w:color w:val="000000" w:themeColor="text1"/>
          <w:sz w:val="24"/>
          <w:szCs w:val="24"/>
          <w:rPrChange w:id="4493" w:author="Komeili, Armeen" w:date="2018-04-24T14:59:00Z">
            <w:rPr>
              <w:rFonts w:ascii="Book Antiqua" w:hAnsi="Book Antiqua" w:cs="Arial"/>
              <w:color w:val="FF0000"/>
              <w:sz w:val="24"/>
              <w:szCs w:val="24"/>
            </w:rPr>
          </w:rPrChange>
        </w:rPr>
        <w:t>This policy applies to signs in fixed locations, as opposed to radar speed feedback signs on trailers.</w:t>
      </w:r>
      <w:ins w:id="4494" w:author="Brine, Tony" w:date="2018-02-09T11:01:00Z">
        <w:r w:rsidRPr="00964F76">
          <w:rPr>
            <w:rFonts w:ascii="Book Antiqua" w:hAnsi="Book Antiqua" w:cs="Arial"/>
            <w:color w:val="000000" w:themeColor="text1"/>
            <w:sz w:val="24"/>
            <w:szCs w:val="24"/>
            <w:rPrChange w:id="4495" w:author="Komeili, Armeen" w:date="2018-04-24T14:59:00Z">
              <w:rPr>
                <w:rFonts w:ascii="Book Antiqua" w:hAnsi="Book Antiqua" w:cs="Arial"/>
                <w:color w:val="FF0000"/>
                <w:sz w:val="24"/>
                <w:szCs w:val="24"/>
              </w:rPr>
            </w:rPrChange>
          </w:rPr>
          <w:t xml:space="preserve"> </w:t>
        </w:r>
      </w:ins>
      <w:ins w:id="4496" w:author="Komeili, Armeen" w:date="2018-04-24T15:43:00Z">
        <w:r w:rsidR="00246C50">
          <w:rPr>
            <w:rFonts w:ascii="Book Antiqua" w:hAnsi="Book Antiqua" w:cs="Arial"/>
            <w:color w:val="000000" w:themeColor="text1"/>
            <w:sz w:val="24"/>
            <w:szCs w:val="24"/>
          </w:rPr>
          <w:t xml:space="preserve"> </w:t>
        </w:r>
      </w:ins>
      <w:ins w:id="4497" w:author="Brine, Tony" w:date="2018-02-09T14:44:00Z">
        <w:r w:rsidRPr="00964F76">
          <w:rPr>
            <w:rFonts w:ascii="Book Antiqua" w:hAnsi="Book Antiqua" w:cs="Arial"/>
            <w:color w:val="000000" w:themeColor="text1"/>
            <w:sz w:val="24"/>
            <w:szCs w:val="24"/>
            <w:rPrChange w:id="4498" w:author="Komeili, Armeen" w:date="2018-04-24T14:59:00Z">
              <w:rPr>
                <w:rFonts w:ascii="Book Antiqua" w:hAnsi="Book Antiqua" w:cs="Arial"/>
                <w:color w:val="FF0000"/>
                <w:sz w:val="24"/>
                <w:szCs w:val="24"/>
              </w:rPr>
            </w:rPrChange>
          </w:rPr>
          <w:t xml:space="preserve">A radar speed feedback sign </w:t>
        </w:r>
        <w:del w:id="4499" w:author="Komeili, Armeen" w:date="2018-04-25T10:53:00Z">
          <w:r w:rsidRPr="00964F76" w:rsidDel="00556297">
            <w:rPr>
              <w:rFonts w:ascii="Book Antiqua" w:hAnsi="Book Antiqua" w:cs="Arial"/>
              <w:color w:val="000000" w:themeColor="text1"/>
              <w:sz w:val="24"/>
              <w:szCs w:val="24"/>
              <w:rPrChange w:id="4500" w:author="Komeili, Armeen" w:date="2018-04-24T14:59:00Z">
                <w:rPr>
                  <w:rFonts w:ascii="Book Antiqua" w:hAnsi="Book Antiqua" w:cs="Arial"/>
                  <w:color w:val="FF0000"/>
                  <w:sz w:val="24"/>
                  <w:szCs w:val="24"/>
                </w:rPr>
              </w:rPrChange>
            </w:rPr>
            <w:delText>will</w:delText>
          </w:r>
        </w:del>
      </w:ins>
      <w:ins w:id="4501" w:author="Komeili, Armeen" w:date="2018-04-25T10:53:00Z">
        <w:r w:rsidR="00556297">
          <w:rPr>
            <w:rFonts w:ascii="Book Antiqua" w:hAnsi="Book Antiqua" w:cs="Arial"/>
            <w:color w:val="000000" w:themeColor="text1"/>
            <w:sz w:val="24"/>
            <w:szCs w:val="24"/>
          </w:rPr>
          <w:t>shall</w:t>
        </w:r>
      </w:ins>
      <w:ins w:id="4502" w:author="Brine, Tony" w:date="2018-02-09T14:44:00Z">
        <w:del w:id="4503" w:author="Brine, Tony" w:date="2018-02-09T15:20:00Z">
          <w:r w:rsidRPr="00964F76" w:rsidDel="00483D21">
            <w:rPr>
              <w:rFonts w:ascii="Book Antiqua" w:hAnsi="Book Antiqua" w:cs="Arial"/>
              <w:color w:val="000000" w:themeColor="text1"/>
              <w:sz w:val="24"/>
              <w:szCs w:val="24"/>
              <w:rPrChange w:id="4504" w:author="Komeili, Armeen" w:date="2018-04-24T14:59:00Z">
                <w:rPr>
                  <w:rFonts w:ascii="Book Antiqua" w:hAnsi="Book Antiqua" w:cs="Arial"/>
                  <w:color w:val="FF0000"/>
                  <w:sz w:val="24"/>
                  <w:szCs w:val="24"/>
                </w:rPr>
              </w:rPrChange>
            </w:rPr>
            <w:delText xml:space="preserve"> </w:delText>
          </w:r>
        </w:del>
      </w:ins>
      <w:ins w:id="4505" w:author="Brine, Tony" w:date="2018-02-09T14:57:00Z">
        <w:del w:id="4506" w:author="Brine, Tony" w:date="2018-02-09T15:20:00Z">
          <w:r w:rsidRPr="00964F76" w:rsidDel="00483D21">
            <w:rPr>
              <w:rFonts w:ascii="Book Antiqua" w:hAnsi="Book Antiqua" w:cs="Arial"/>
              <w:color w:val="000000" w:themeColor="text1"/>
              <w:sz w:val="24"/>
              <w:szCs w:val="24"/>
              <w:rPrChange w:id="4507" w:author="Komeili, Armeen" w:date="2018-04-24T14:59:00Z">
                <w:rPr>
                  <w:rFonts w:ascii="Book Antiqua" w:hAnsi="Book Antiqua" w:cs="Arial"/>
                  <w:color w:val="FF0000"/>
                  <w:sz w:val="24"/>
                  <w:szCs w:val="24"/>
                </w:rPr>
              </w:rPrChange>
            </w:rPr>
            <w:delText>only</w:delText>
          </w:r>
        </w:del>
        <w:r w:rsidRPr="00964F76">
          <w:rPr>
            <w:rFonts w:ascii="Book Antiqua" w:hAnsi="Book Antiqua" w:cs="Arial"/>
            <w:color w:val="000000" w:themeColor="text1"/>
            <w:sz w:val="24"/>
            <w:szCs w:val="24"/>
            <w:rPrChange w:id="4508" w:author="Komeili, Armeen" w:date="2018-04-24T14:59:00Z">
              <w:rPr>
                <w:rFonts w:ascii="Book Antiqua" w:hAnsi="Book Antiqua" w:cs="Arial"/>
                <w:color w:val="FF0000"/>
                <w:sz w:val="24"/>
                <w:szCs w:val="24"/>
              </w:rPr>
            </w:rPrChange>
          </w:rPr>
          <w:t xml:space="preserve"> </w:t>
        </w:r>
      </w:ins>
      <w:ins w:id="4509" w:author="Brine, Tony" w:date="2018-02-09T14:44:00Z">
        <w:r w:rsidRPr="00964F76">
          <w:rPr>
            <w:rFonts w:ascii="Book Antiqua" w:hAnsi="Book Antiqua" w:cs="Arial"/>
            <w:color w:val="000000" w:themeColor="text1"/>
            <w:sz w:val="24"/>
            <w:szCs w:val="24"/>
            <w:rPrChange w:id="4510" w:author="Komeili, Armeen" w:date="2018-04-24T14:59:00Z">
              <w:rPr>
                <w:rFonts w:ascii="Book Antiqua" w:hAnsi="Book Antiqua" w:cs="Arial"/>
                <w:color w:val="FF0000"/>
                <w:sz w:val="24"/>
                <w:szCs w:val="24"/>
              </w:rPr>
            </w:rPrChange>
          </w:rPr>
          <w:t xml:space="preserve">be considered for use when all of </w:t>
        </w:r>
      </w:ins>
      <w:ins w:id="4511" w:author="Brine, Tony" w:date="2018-02-09T11:01:00Z">
        <w:r w:rsidRPr="00964F76">
          <w:rPr>
            <w:rFonts w:ascii="Book Antiqua" w:hAnsi="Book Antiqua" w:cs="Arial"/>
            <w:color w:val="000000" w:themeColor="text1"/>
            <w:sz w:val="24"/>
            <w:szCs w:val="24"/>
            <w:rPrChange w:id="4512" w:author="Komeili, Armeen" w:date="2018-04-24T14:59:00Z">
              <w:rPr>
                <w:rFonts w:ascii="Book Antiqua" w:hAnsi="Book Antiqua" w:cs="Arial"/>
                <w:color w:val="FF0000"/>
                <w:sz w:val="24"/>
                <w:szCs w:val="24"/>
              </w:rPr>
            </w:rPrChange>
          </w:rPr>
          <w:t xml:space="preserve">the following </w:t>
        </w:r>
      </w:ins>
      <w:ins w:id="4513" w:author="Brine, Tony" w:date="2018-02-09T15:02:00Z">
        <w:r w:rsidRPr="00964F76">
          <w:rPr>
            <w:rFonts w:ascii="Book Antiqua" w:hAnsi="Book Antiqua" w:cs="Arial"/>
            <w:color w:val="000000" w:themeColor="text1"/>
            <w:sz w:val="24"/>
            <w:szCs w:val="24"/>
            <w:rPrChange w:id="4514" w:author="Komeili, Armeen" w:date="2018-04-24T14:59:00Z">
              <w:rPr>
                <w:rFonts w:ascii="Book Antiqua" w:hAnsi="Book Antiqua" w:cs="Arial"/>
                <w:color w:val="FF0000"/>
                <w:sz w:val="24"/>
                <w:szCs w:val="24"/>
              </w:rPr>
            </w:rPrChange>
          </w:rPr>
          <w:t xml:space="preserve">minimum </w:t>
        </w:r>
      </w:ins>
      <w:ins w:id="4515" w:author="Brine, Tony" w:date="2018-02-09T11:01:00Z">
        <w:r w:rsidRPr="00964F76">
          <w:rPr>
            <w:rFonts w:ascii="Book Antiqua" w:hAnsi="Book Antiqua" w:cs="Arial"/>
            <w:color w:val="000000" w:themeColor="text1"/>
            <w:sz w:val="24"/>
            <w:szCs w:val="24"/>
            <w:rPrChange w:id="4516" w:author="Komeili, Armeen" w:date="2018-04-24T14:59:00Z">
              <w:rPr>
                <w:rFonts w:ascii="Book Antiqua" w:hAnsi="Book Antiqua" w:cs="Arial"/>
                <w:color w:val="FF0000"/>
                <w:sz w:val="24"/>
                <w:szCs w:val="24"/>
              </w:rPr>
            </w:rPrChange>
          </w:rPr>
          <w:t>thresholds are met:</w:t>
        </w:r>
      </w:ins>
    </w:p>
    <w:p w14:paraId="1A7928D1" w14:textId="77777777" w:rsidR="00EF41A4" w:rsidRPr="00964F76" w:rsidRDefault="00EF41A4" w:rsidP="006D4A75">
      <w:pPr>
        <w:jc w:val="both"/>
        <w:rPr>
          <w:ins w:id="4517" w:author="Brine, Tony" w:date="2018-02-09T11:02:00Z"/>
          <w:rFonts w:ascii="Book Antiqua" w:hAnsi="Book Antiqua" w:cs="Arial"/>
          <w:color w:val="000000" w:themeColor="text1"/>
          <w:sz w:val="24"/>
          <w:szCs w:val="24"/>
          <w:rPrChange w:id="4518" w:author="Komeili, Armeen" w:date="2018-04-24T14:59:00Z">
            <w:rPr>
              <w:ins w:id="4519" w:author="Brine, Tony" w:date="2018-02-09T11:02:00Z"/>
              <w:rFonts w:ascii="Book Antiqua" w:hAnsi="Book Antiqua" w:cs="Arial"/>
              <w:color w:val="FF0000"/>
              <w:sz w:val="24"/>
              <w:szCs w:val="24"/>
            </w:rPr>
          </w:rPrChange>
        </w:rPr>
      </w:pPr>
    </w:p>
    <w:p w14:paraId="351FA2AF" w14:textId="78D9B63D" w:rsidR="00EF41A4" w:rsidRPr="00246C50" w:rsidRDefault="00246C50">
      <w:pPr>
        <w:ind w:left="720" w:hanging="720"/>
        <w:jc w:val="both"/>
        <w:rPr>
          <w:ins w:id="4520" w:author="Brine, Tony" w:date="2018-02-09T12:04:00Z"/>
          <w:rFonts w:ascii="Book Antiqua" w:hAnsi="Book Antiqua" w:cs="Arial"/>
          <w:color w:val="000000" w:themeColor="text1"/>
          <w:sz w:val="24"/>
          <w:szCs w:val="24"/>
          <w:rPrChange w:id="4521" w:author="Komeili, Armeen" w:date="2018-04-24T15:43:00Z">
            <w:rPr>
              <w:ins w:id="4522" w:author="Brine, Tony" w:date="2018-02-09T12:04:00Z"/>
              <w:rFonts w:ascii="Book Antiqua" w:hAnsi="Book Antiqua" w:cs="Arial"/>
              <w:color w:val="FF0000"/>
              <w:sz w:val="24"/>
              <w:szCs w:val="24"/>
            </w:rPr>
          </w:rPrChange>
        </w:rPr>
        <w:pPrChange w:id="4523" w:author="Komeili, Armeen" w:date="2018-04-24T15:43:00Z">
          <w:pPr>
            <w:jc w:val="both"/>
          </w:pPr>
        </w:pPrChange>
      </w:pPr>
      <w:ins w:id="4524" w:author="Komeili, Armeen" w:date="2018-04-24T15:43:00Z">
        <w:r>
          <w:rPr>
            <w:rFonts w:ascii="Book Antiqua" w:hAnsi="Book Antiqua" w:cs="Arial"/>
            <w:color w:val="000000" w:themeColor="text1"/>
            <w:sz w:val="24"/>
            <w:szCs w:val="24"/>
          </w:rPr>
          <w:t>A.</w:t>
        </w:r>
        <w:r>
          <w:rPr>
            <w:rFonts w:ascii="Book Antiqua" w:hAnsi="Book Antiqua" w:cs="Arial"/>
            <w:color w:val="000000" w:themeColor="text1"/>
            <w:sz w:val="24"/>
            <w:szCs w:val="24"/>
          </w:rPr>
          <w:tab/>
        </w:r>
      </w:ins>
      <w:ins w:id="4525" w:author="Brine, Tony" w:date="2018-02-09T11:05:00Z">
        <w:r w:rsidR="00EF41A4" w:rsidRPr="00246C50">
          <w:rPr>
            <w:rFonts w:ascii="Book Antiqua" w:hAnsi="Book Antiqua" w:cs="Arial"/>
            <w:color w:val="000000" w:themeColor="text1"/>
            <w:sz w:val="24"/>
            <w:szCs w:val="24"/>
            <w:rPrChange w:id="4526" w:author="Komeili, Armeen" w:date="2018-04-24T15:43:00Z">
              <w:rPr>
                <w:rFonts w:ascii="Book Antiqua" w:hAnsi="Book Antiqua" w:cs="Arial"/>
                <w:color w:val="FF0000"/>
                <w:sz w:val="24"/>
                <w:szCs w:val="24"/>
              </w:rPr>
            </w:rPrChange>
          </w:rPr>
          <w:t xml:space="preserve">The roadway under consideration is </w:t>
        </w:r>
      </w:ins>
      <w:ins w:id="4527" w:author="Brine, Tony" w:date="2018-02-09T12:02:00Z">
        <w:r w:rsidR="00EF41A4" w:rsidRPr="00246C50">
          <w:rPr>
            <w:rFonts w:ascii="Book Antiqua" w:hAnsi="Book Antiqua" w:cs="Arial"/>
            <w:color w:val="000000" w:themeColor="text1"/>
            <w:sz w:val="24"/>
            <w:szCs w:val="24"/>
            <w:rPrChange w:id="4528" w:author="Komeili, Armeen" w:date="2018-04-24T15:43:00Z">
              <w:rPr>
                <w:rFonts w:ascii="Book Antiqua" w:hAnsi="Book Antiqua" w:cs="Arial"/>
                <w:color w:val="FF0000"/>
                <w:sz w:val="24"/>
                <w:szCs w:val="24"/>
              </w:rPr>
            </w:rPrChange>
          </w:rPr>
          <w:t xml:space="preserve">designated on the Master Plan </w:t>
        </w:r>
      </w:ins>
      <w:ins w:id="4529" w:author="Brine, Tony" w:date="2018-02-09T12:03:00Z">
        <w:r w:rsidR="00EF41A4" w:rsidRPr="00246C50">
          <w:rPr>
            <w:rFonts w:ascii="Book Antiqua" w:hAnsi="Book Antiqua" w:cs="Arial"/>
            <w:color w:val="000000" w:themeColor="text1"/>
            <w:sz w:val="24"/>
            <w:szCs w:val="24"/>
            <w:rPrChange w:id="4530" w:author="Komeili, Armeen" w:date="2018-04-24T15:43:00Z">
              <w:rPr>
                <w:rFonts w:ascii="Book Antiqua" w:hAnsi="Book Antiqua" w:cs="Arial"/>
                <w:color w:val="FF0000"/>
                <w:sz w:val="24"/>
                <w:szCs w:val="24"/>
              </w:rPr>
            </w:rPrChange>
          </w:rPr>
          <w:t xml:space="preserve">of Streets and Highways </w:t>
        </w:r>
      </w:ins>
      <w:ins w:id="4531" w:author="Brine, Tony" w:date="2018-02-09T12:02:00Z">
        <w:r w:rsidR="00EF41A4" w:rsidRPr="00246C50">
          <w:rPr>
            <w:rFonts w:ascii="Book Antiqua" w:hAnsi="Book Antiqua" w:cs="Arial"/>
            <w:color w:val="000000" w:themeColor="text1"/>
            <w:sz w:val="24"/>
            <w:szCs w:val="24"/>
            <w:rPrChange w:id="4532" w:author="Komeili, Armeen" w:date="2018-04-24T15:43:00Z">
              <w:rPr>
                <w:rFonts w:ascii="Book Antiqua" w:hAnsi="Book Antiqua" w:cs="Arial"/>
                <w:color w:val="FF0000"/>
                <w:sz w:val="24"/>
                <w:szCs w:val="24"/>
              </w:rPr>
            </w:rPrChange>
          </w:rPr>
          <w:t xml:space="preserve">as </w:t>
        </w:r>
      </w:ins>
      <w:ins w:id="4533" w:author="Brine, Tony" w:date="2018-02-09T11:05:00Z">
        <w:r w:rsidR="00EF41A4" w:rsidRPr="00246C50">
          <w:rPr>
            <w:rFonts w:ascii="Book Antiqua" w:hAnsi="Book Antiqua" w:cs="Arial"/>
            <w:color w:val="000000" w:themeColor="text1"/>
            <w:sz w:val="24"/>
            <w:szCs w:val="24"/>
            <w:rPrChange w:id="4534" w:author="Komeili, Armeen" w:date="2018-04-24T15:43:00Z">
              <w:rPr>
                <w:rFonts w:ascii="Book Antiqua" w:hAnsi="Book Antiqua" w:cs="Arial"/>
                <w:color w:val="FF0000"/>
                <w:sz w:val="24"/>
                <w:szCs w:val="24"/>
              </w:rPr>
            </w:rPrChange>
          </w:rPr>
          <w:t>a primary or secondary</w:t>
        </w:r>
      </w:ins>
      <w:ins w:id="4535" w:author="Brine, Tony" w:date="2018-02-09T12:03:00Z">
        <w:r w:rsidR="00EF41A4" w:rsidRPr="00246C50">
          <w:rPr>
            <w:rFonts w:ascii="Book Antiqua" w:hAnsi="Book Antiqua" w:cs="Arial"/>
            <w:color w:val="000000" w:themeColor="text1"/>
            <w:sz w:val="24"/>
            <w:szCs w:val="24"/>
            <w:rPrChange w:id="4536" w:author="Komeili, Armeen" w:date="2018-04-24T15:43:00Z">
              <w:rPr>
                <w:rFonts w:ascii="Book Antiqua" w:hAnsi="Book Antiqua" w:cs="Arial"/>
                <w:color w:val="FF0000"/>
                <w:sz w:val="24"/>
                <w:szCs w:val="24"/>
              </w:rPr>
            </w:rPrChange>
          </w:rPr>
          <w:t xml:space="preserve"> arterial road</w:t>
        </w:r>
      </w:ins>
      <w:ins w:id="4537" w:author="Brine, Tony" w:date="2018-02-09T11:30:00Z">
        <w:r w:rsidR="00EF41A4" w:rsidRPr="00246C50">
          <w:rPr>
            <w:rFonts w:ascii="Book Antiqua" w:hAnsi="Book Antiqua" w:cs="Arial"/>
            <w:color w:val="000000" w:themeColor="text1"/>
            <w:sz w:val="24"/>
            <w:szCs w:val="24"/>
            <w:rPrChange w:id="4538" w:author="Komeili, Armeen" w:date="2018-04-24T15:43:00Z">
              <w:rPr>
                <w:rFonts w:ascii="Book Antiqua" w:hAnsi="Book Antiqua" w:cs="Arial"/>
                <w:color w:val="FF0000"/>
                <w:sz w:val="24"/>
                <w:szCs w:val="24"/>
              </w:rPr>
            </w:rPrChange>
          </w:rPr>
          <w:t xml:space="preserve">. </w:t>
        </w:r>
      </w:ins>
    </w:p>
    <w:p w14:paraId="19B0D55D" w14:textId="77777777" w:rsidR="00EF41A4" w:rsidRPr="00964F76" w:rsidRDefault="00EF41A4" w:rsidP="006D4A75">
      <w:pPr>
        <w:jc w:val="both"/>
        <w:rPr>
          <w:ins w:id="4539" w:author="Brine, Tony" w:date="2018-02-09T11:32:00Z"/>
          <w:rFonts w:ascii="Book Antiqua" w:hAnsi="Book Antiqua" w:cs="Arial"/>
          <w:color w:val="000000" w:themeColor="text1"/>
          <w:sz w:val="24"/>
          <w:szCs w:val="24"/>
          <w:rPrChange w:id="4540" w:author="Komeili, Armeen" w:date="2018-04-24T14:59:00Z">
            <w:rPr>
              <w:ins w:id="4541" w:author="Brine, Tony" w:date="2018-02-09T11:32:00Z"/>
            </w:rPr>
          </w:rPrChange>
        </w:rPr>
      </w:pPr>
    </w:p>
    <w:p w14:paraId="2FF616B2" w14:textId="0C29C4E2" w:rsidR="00EF41A4" w:rsidRPr="00246C50" w:rsidRDefault="00246C50">
      <w:pPr>
        <w:ind w:left="720" w:hanging="720"/>
        <w:jc w:val="both"/>
        <w:rPr>
          <w:ins w:id="4542" w:author="Brine, Tony" w:date="2018-02-09T14:29:00Z"/>
          <w:rFonts w:ascii="Book Antiqua" w:hAnsi="Book Antiqua" w:cs="Arial"/>
          <w:color w:val="000000" w:themeColor="text1"/>
          <w:sz w:val="24"/>
          <w:szCs w:val="24"/>
          <w:rPrChange w:id="4543" w:author="Komeili, Armeen" w:date="2018-04-24T15:44:00Z">
            <w:rPr>
              <w:ins w:id="4544" w:author="Brine, Tony" w:date="2018-02-09T14:29:00Z"/>
              <w:rFonts w:ascii="Book Antiqua" w:hAnsi="Book Antiqua" w:cs="Arial"/>
              <w:color w:val="FF0000"/>
              <w:sz w:val="24"/>
              <w:szCs w:val="24"/>
            </w:rPr>
          </w:rPrChange>
        </w:rPr>
        <w:pPrChange w:id="4545" w:author="Komeili, Armeen" w:date="2018-04-24T15:44:00Z">
          <w:pPr>
            <w:jc w:val="both"/>
          </w:pPr>
        </w:pPrChange>
      </w:pPr>
      <w:ins w:id="4546" w:author="Komeili, Armeen" w:date="2018-04-24T15:44:00Z">
        <w:r>
          <w:rPr>
            <w:rFonts w:ascii="Book Antiqua" w:hAnsi="Book Antiqua" w:cs="Arial"/>
            <w:color w:val="000000" w:themeColor="text1"/>
            <w:sz w:val="24"/>
            <w:szCs w:val="24"/>
          </w:rPr>
          <w:t>B.</w:t>
        </w:r>
        <w:r>
          <w:rPr>
            <w:rFonts w:ascii="Book Antiqua" w:hAnsi="Book Antiqua" w:cs="Arial"/>
            <w:color w:val="000000" w:themeColor="text1"/>
            <w:sz w:val="24"/>
            <w:szCs w:val="24"/>
          </w:rPr>
          <w:tab/>
        </w:r>
      </w:ins>
      <w:ins w:id="4547" w:author="Brine, Tony" w:date="2018-02-09T14:09:00Z">
        <w:r w:rsidR="00EF41A4" w:rsidRPr="00246C50">
          <w:rPr>
            <w:rFonts w:ascii="Book Antiqua" w:hAnsi="Book Antiqua" w:cs="Arial"/>
            <w:color w:val="000000" w:themeColor="text1"/>
            <w:sz w:val="24"/>
            <w:szCs w:val="24"/>
            <w:rPrChange w:id="4548" w:author="Komeili, Armeen" w:date="2018-04-24T15:44:00Z">
              <w:rPr>
                <w:rFonts w:ascii="Book Antiqua" w:hAnsi="Book Antiqua" w:cs="Arial"/>
                <w:color w:val="FF0000"/>
                <w:sz w:val="24"/>
                <w:szCs w:val="24"/>
              </w:rPr>
            </w:rPrChange>
          </w:rPr>
          <w:t xml:space="preserve">The average daily traffic (ADT) volume for the roadway segment is greater than 10,000 vehicles per day. </w:t>
        </w:r>
      </w:ins>
    </w:p>
    <w:p w14:paraId="0ED17033" w14:textId="77777777" w:rsidR="00EF41A4" w:rsidRPr="00964F76" w:rsidRDefault="00EF41A4">
      <w:pPr>
        <w:pStyle w:val="ListParagraph"/>
        <w:spacing w:after="0" w:line="240" w:lineRule="auto"/>
        <w:rPr>
          <w:ins w:id="4549" w:author="Brine, Tony" w:date="2018-02-09T14:29:00Z"/>
          <w:rFonts w:ascii="Book Antiqua" w:hAnsi="Book Antiqua" w:cs="Arial"/>
          <w:color w:val="000000" w:themeColor="text1"/>
          <w:sz w:val="24"/>
          <w:szCs w:val="24"/>
          <w:rPrChange w:id="4550" w:author="Komeili, Armeen" w:date="2018-04-24T14:59:00Z">
            <w:rPr>
              <w:ins w:id="4551" w:author="Brine, Tony" w:date="2018-02-09T14:29:00Z"/>
            </w:rPr>
          </w:rPrChange>
        </w:rPr>
        <w:pPrChange w:id="4552" w:author="Brine, Tony" w:date="2018-02-09T14:29:00Z">
          <w:pPr>
            <w:pStyle w:val="ListParagraph"/>
            <w:numPr>
              <w:numId w:val="30"/>
            </w:numPr>
            <w:spacing w:after="0" w:line="240" w:lineRule="auto"/>
            <w:ind w:left="1080" w:hanging="360"/>
            <w:jc w:val="both"/>
          </w:pPr>
        </w:pPrChange>
      </w:pPr>
    </w:p>
    <w:p w14:paraId="13CA1D96" w14:textId="458DF8AE" w:rsidR="00EF41A4" w:rsidRPr="00246C50" w:rsidRDefault="00246C50" w:rsidP="00246C50">
      <w:pPr>
        <w:jc w:val="both"/>
        <w:rPr>
          <w:ins w:id="4553" w:author="Brine, Tony" w:date="2018-02-12T11:40:00Z"/>
          <w:rFonts w:ascii="Book Antiqua" w:hAnsi="Book Antiqua" w:cs="Arial"/>
          <w:color w:val="000000" w:themeColor="text1"/>
          <w:sz w:val="24"/>
          <w:szCs w:val="24"/>
          <w:rPrChange w:id="4554" w:author="Komeili, Armeen" w:date="2018-04-24T15:44:00Z">
            <w:rPr>
              <w:ins w:id="4555" w:author="Brine, Tony" w:date="2018-02-12T11:40:00Z"/>
              <w:rFonts w:ascii="Book Antiqua" w:hAnsi="Book Antiqua" w:cs="Arial"/>
              <w:color w:val="FF0000"/>
              <w:sz w:val="24"/>
              <w:szCs w:val="24"/>
            </w:rPr>
          </w:rPrChange>
        </w:rPr>
      </w:pPr>
      <w:ins w:id="4556" w:author="Komeili, Armeen" w:date="2018-04-24T15:44:00Z">
        <w:r>
          <w:rPr>
            <w:rFonts w:ascii="Book Antiqua" w:hAnsi="Book Antiqua" w:cs="Arial"/>
            <w:color w:val="000000" w:themeColor="text1"/>
            <w:sz w:val="24"/>
            <w:szCs w:val="24"/>
          </w:rPr>
          <w:t>C.</w:t>
        </w:r>
        <w:r>
          <w:rPr>
            <w:rFonts w:ascii="Book Antiqua" w:hAnsi="Book Antiqua" w:cs="Arial"/>
            <w:color w:val="000000" w:themeColor="text1"/>
            <w:sz w:val="24"/>
            <w:szCs w:val="24"/>
          </w:rPr>
          <w:tab/>
        </w:r>
      </w:ins>
      <w:ins w:id="4557" w:author="Brine, Tony" w:date="2018-02-09T14:30:00Z">
        <w:r w:rsidR="00EF41A4" w:rsidRPr="00246C50">
          <w:rPr>
            <w:rFonts w:ascii="Book Antiqua" w:hAnsi="Book Antiqua" w:cs="Arial"/>
            <w:color w:val="000000" w:themeColor="text1"/>
            <w:sz w:val="24"/>
            <w:szCs w:val="24"/>
            <w:rPrChange w:id="4558" w:author="Komeili, Armeen" w:date="2018-04-24T15:44:00Z">
              <w:rPr>
                <w:rFonts w:ascii="Book Antiqua" w:hAnsi="Book Antiqua" w:cs="Arial"/>
                <w:color w:val="FF0000"/>
                <w:sz w:val="24"/>
                <w:szCs w:val="24"/>
              </w:rPr>
            </w:rPrChange>
          </w:rPr>
          <w:t xml:space="preserve">The posted speed limit is </w:t>
        </w:r>
      </w:ins>
      <w:ins w:id="4559" w:author="Komeili, Armeen" w:date="2018-04-24T15:45:00Z">
        <w:r w:rsidR="00401966">
          <w:rPr>
            <w:rFonts w:ascii="Book Antiqua" w:hAnsi="Book Antiqua" w:cs="Arial"/>
            <w:color w:val="000000" w:themeColor="text1"/>
            <w:sz w:val="24"/>
            <w:szCs w:val="24"/>
          </w:rPr>
          <w:t>thirty-five (</w:t>
        </w:r>
      </w:ins>
      <w:r w:rsidR="00EF41A4" w:rsidRPr="00246C50">
        <w:rPr>
          <w:rFonts w:ascii="Book Antiqua" w:hAnsi="Book Antiqua" w:cs="Arial"/>
          <w:color w:val="000000" w:themeColor="text1"/>
          <w:sz w:val="24"/>
          <w:szCs w:val="24"/>
          <w:rPrChange w:id="4560" w:author="Komeili, Armeen" w:date="2018-04-24T15:44:00Z">
            <w:rPr>
              <w:rFonts w:ascii="Book Antiqua" w:hAnsi="Book Antiqua" w:cs="Arial"/>
              <w:color w:val="FF0000"/>
              <w:sz w:val="24"/>
              <w:szCs w:val="24"/>
            </w:rPr>
          </w:rPrChange>
        </w:rPr>
        <w:t>35</w:t>
      </w:r>
      <w:ins w:id="4561" w:author="Komeili, Armeen" w:date="2018-04-24T15:45:00Z">
        <w:r w:rsidR="00401966">
          <w:rPr>
            <w:rFonts w:ascii="Book Antiqua" w:hAnsi="Book Antiqua" w:cs="Arial"/>
            <w:color w:val="000000" w:themeColor="text1"/>
            <w:sz w:val="24"/>
            <w:szCs w:val="24"/>
          </w:rPr>
          <w:t>)</w:t>
        </w:r>
      </w:ins>
      <w:ins w:id="4562" w:author="Brine, Tony" w:date="2018-02-09T14:30:00Z">
        <w:r w:rsidR="00EF41A4" w:rsidRPr="00246C50">
          <w:rPr>
            <w:rFonts w:ascii="Book Antiqua" w:hAnsi="Book Antiqua" w:cs="Arial"/>
            <w:color w:val="000000" w:themeColor="text1"/>
            <w:sz w:val="24"/>
            <w:szCs w:val="24"/>
            <w:rPrChange w:id="4563" w:author="Komeili, Armeen" w:date="2018-04-24T15:44:00Z">
              <w:rPr>
                <w:rFonts w:ascii="Book Antiqua" w:hAnsi="Book Antiqua" w:cs="Arial"/>
                <w:color w:val="FF0000"/>
                <w:sz w:val="24"/>
                <w:szCs w:val="24"/>
              </w:rPr>
            </w:rPrChange>
          </w:rPr>
          <w:t xml:space="preserve"> mph or greate</w:t>
        </w:r>
      </w:ins>
      <w:r w:rsidR="00EF41A4" w:rsidRPr="00246C50">
        <w:rPr>
          <w:rFonts w:ascii="Book Antiqua" w:hAnsi="Book Antiqua" w:cs="Arial"/>
          <w:color w:val="000000" w:themeColor="text1"/>
          <w:sz w:val="24"/>
          <w:szCs w:val="24"/>
          <w:rPrChange w:id="4564" w:author="Komeili, Armeen" w:date="2018-04-24T15:44:00Z">
            <w:rPr>
              <w:rFonts w:ascii="Book Antiqua" w:hAnsi="Book Antiqua" w:cs="Arial"/>
              <w:color w:val="FF0000"/>
              <w:sz w:val="24"/>
              <w:szCs w:val="24"/>
            </w:rPr>
          </w:rPrChange>
        </w:rPr>
        <w:t>r;</w:t>
      </w:r>
      <w:ins w:id="4565" w:author="Brine, Tony" w:date="2018-02-09T15:06:00Z">
        <w:r w:rsidR="00EF41A4" w:rsidRPr="00246C50">
          <w:rPr>
            <w:rFonts w:ascii="Book Antiqua" w:hAnsi="Book Antiqua" w:cs="Arial"/>
            <w:color w:val="000000" w:themeColor="text1"/>
            <w:sz w:val="24"/>
            <w:szCs w:val="24"/>
            <w:rPrChange w:id="4566" w:author="Komeili, Armeen" w:date="2018-04-24T15:44:00Z">
              <w:rPr>
                <w:rFonts w:ascii="Book Antiqua" w:hAnsi="Book Antiqua" w:cs="Arial"/>
                <w:color w:val="FF0000"/>
                <w:sz w:val="24"/>
                <w:szCs w:val="24"/>
              </w:rPr>
            </w:rPrChange>
          </w:rPr>
          <w:t xml:space="preserve"> </w:t>
        </w:r>
        <w:r w:rsidR="00EF41A4" w:rsidRPr="00246C50">
          <w:rPr>
            <w:rFonts w:ascii="Book Antiqua" w:hAnsi="Book Antiqua" w:cs="Arial"/>
            <w:color w:val="000000" w:themeColor="text1"/>
            <w:sz w:val="24"/>
            <w:szCs w:val="24"/>
            <w:u w:val="single"/>
            <w:rPrChange w:id="4567" w:author="Komeili, Armeen" w:date="2018-04-24T15:44:00Z">
              <w:rPr>
                <w:rFonts w:ascii="Book Antiqua" w:hAnsi="Book Antiqua" w:cs="Arial"/>
                <w:color w:val="FF0000"/>
                <w:sz w:val="24"/>
                <w:szCs w:val="24"/>
              </w:rPr>
            </w:rPrChange>
          </w:rPr>
          <w:t>or</w:t>
        </w:r>
        <w:r w:rsidR="00EF41A4" w:rsidRPr="00246C50">
          <w:rPr>
            <w:rFonts w:ascii="Book Antiqua" w:hAnsi="Book Antiqua" w:cs="Arial"/>
            <w:color w:val="000000" w:themeColor="text1"/>
            <w:sz w:val="24"/>
            <w:szCs w:val="24"/>
            <w:rPrChange w:id="4568" w:author="Komeili, Armeen" w:date="2018-04-24T15:44:00Z">
              <w:rPr>
                <w:rFonts w:ascii="Book Antiqua" w:hAnsi="Book Antiqua" w:cs="Arial"/>
                <w:color w:val="FF0000"/>
                <w:sz w:val="24"/>
                <w:szCs w:val="24"/>
              </w:rPr>
            </w:rPrChange>
          </w:rPr>
          <w:t xml:space="preserve"> </w:t>
        </w:r>
      </w:ins>
    </w:p>
    <w:p w14:paraId="4BDDBACA" w14:textId="77777777" w:rsidR="00EF41A4" w:rsidRPr="00964F76" w:rsidRDefault="00EF41A4">
      <w:pPr>
        <w:pStyle w:val="ListParagraph"/>
        <w:spacing w:after="0" w:line="240" w:lineRule="auto"/>
        <w:rPr>
          <w:ins w:id="4569" w:author="Brine, Tony" w:date="2018-02-12T11:40:00Z"/>
          <w:rFonts w:ascii="Book Antiqua" w:hAnsi="Book Antiqua" w:cs="Arial"/>
          <w:color w:val="000000" w:themeColor="text1"/>
          <w:sz w:val="24"/>
          <w:szCs w:val="24"/>
          <w:rPrChange w:id="4570" w:author="Komeili, Armeen" w:date="2018-04-24T14:59:00Z">
            <w:rPr>
              <w:ins w:id="4571" w:author="Brine, Tony" w:date="2018-02-12T11:40:00Z"/>
            </w:rPr>
          </w:rPrChange>
        </w:rPr>
        <w:pPrChange w:id="4572" w:author="Brine, Tony" w:date="2018-02-12T11:40:00Z">
          <w:pPr>
            <w:pStyle w:val="ListParagraph"/>
            <w:numPr>
              <w:numId w:val="30"/>
            </w:numPr>
            <w:spacing w:after="0" w:line="240" w:lineRule="auto"/>
            <w:ind w:left="1080" w:hanging="360"/>
            <w:jc w:val="both"/>
          </w:pPr>
        </w:pPrChange>
      </w:pPr>
    </w:p>
    <w:p w14:paraId="1453B32C" w14:textId="2ABED8A6" w:rsidR="00EF41A4" w:rsidRPr="00246C50" w:rsidRDefault="00246C50">
      <w:pPr>
        <w:ind w:left="720" w:hanging="720"/>
        <w:jc w:val="both"/>
        <w:rPr>
          <w:ins w:id="4573" w:author="Brine, Tony" w:date="2018-02-09T15:15:00Z"/>
          <w:rFonts w:ascii="Book Antiqua" w:hAnsi="Book Antiqua" w:cs="Arial"/>
          <w:color w:val="000000" w:themeColor="text1"/>
          <w:sz w:val="24"/>
          <w:szCs w:val="24"/>
          <w:rPrChange w:id="4574" w:author="Komeili, Armeen" w:date="2018-04-24T15:44:00Z">
            <w:rPr>
              <w:ins w:id="4575" w:author="Brine, Tony" w:date="2018-02-09T15:15:00Z"/>
              <w:rFonts w:ascii="Book Antiqua" w:hAnsi="Book Antiqua" w:cs="Arial"/>
              <w:color w:val="FF0000"/>
              <w:sz w:val="24"/>
              <w:szCs w:val="24"/>
            </w:rPr>
          </w:rPrChange>
        </w:rPr>
        <w:pPrChange w:id="4576" w:author="Komeili, Armeen" w:date="2018-04-24T15:45:00Z">
          <w:pPr>
            <w:jc w:val="both"/>
          </w:pPr>
        </w:pPrChange>
      </w:pPr>
      <w:ins w:id="4577" w:author="Komeili, Armeen" w:date="2018-04-24T15:44:00Z">
        <w:r>
          <w:rPr>
            <w:rFonts w:ascii="Book Antiqua" w:hAnsi="Book Antiqua" w:cs="Arial"/>
            <w:color w:val="000000" w:themeColor="text1"/>
            <w:sz w:val="24"/>
            <w:szCs w:val="24"/>
          </w:rPr>
          <w:t>D.</w:t>
        </w:r>
        <w:r>
          <w:rPr>
            <w:rFonts w:ascii="Book Antiqua" w:hAnsi="Book Antiqua" w:cs="Arial"/>
            <w:color w:val="000000" w:themeColor="text1"/>
            <w:sz w:val="24"/>
            <w:szCs w:val="24"/>
          </w:rPr>
          <w:tab/>
        </w:r>
      </w:ins>
      <w:ins w:id="4578" w:author="Brine, Tony" w:date="2018-02-12T11:40:00Z">
        <w:r w:rsidR="00EF41A4" w:rsidRPr="00246C50">
          <w:rPr>
            <w:rFonts w:ascii="Book Antiqua" w:hAnsi="Book Antiqua" w:cs="Arial"/>
            <w:color w:val="000000" w:themeColor="text1"/>
            <w:sz w:val="24"/>
            <w:szCs w:val="24"/>
            <w:rPrChange w:id="4579" w:author="Komeili, Armeen" w:date="2018-04-24T15:44:00Z">
              <w:rPr>
                <w:rFonts w:ascii="Book Antiqua" w:hAnsi="Book Antiqua" w:cs="Arial"/>
                <w:color w:val="FF0000"/>
                <w:sz w:val="24"/>
                <w:szCs w:val="24"/>
              </w:rPr>
            </w:rPrChange>
          </w:rPr>
          <w:t>Within a</w:t>
        </w:r>
      </w:ins>
      <w:r w:rsidR="00EF41A4" w:rsidRPr="00246C50">
        <w:rPr>
          <w:rFonts w:ascii="Book Antiqua" w:hAnsi="Book Antiqua" w:cs="Arial"/>
          <w:color w:val="000000" w:themeColor="text1"/>
          <w:sz w:val="24"/>
          <w:szCs w:val="24"/>
          <w:rPrChange w:id="4580" w:author="Komeili, Armeen" w:date="2018-04-24T15:44:00Z">
            <w:rPr>
              <w:rFonts w:ascii="Book Antiqua" w:hAnsi="Book Antiqua" w:cs="Arial"/>
              <w:color w:val="FF0000"/>
              <w:sz w:val="24"/>
              <w:szCs w:val="24"/>
            </w:rPr>
          </w:rPrChange>
        </w:rPr>
        <w:t xml:space="preserve"> </w:t>
      </w:r>
      <w:ins w:id="4581" w:author="Brine, Tony" w:date="2018-02-12T11:40:00Z">
        <w:r w:rsidR="00EF41A4" w:rsidRPr="00246C50">
          <w:rPr>
            <w:rFonts w:ascii="Book Antiqua" w:hAnsi="Book Antiqua" w:cs="Arial"/>
            <w:color w:val="000000" w:themeColor="text1"/>
            <w:sz w:val="24"/>
            <w:szCs w:val="24"/>
            <w:rPrChange w:id="4582" w:author="Komeili, Armeen" w:date="2018-04-24T15:44:00Z">
              <w:rPr>
                <w:rFonts w:ascii="Book Antiqua" w:hAnsi="Book Antiqua" w:cs="Arial"/>
                <w:color w:val="FF0000"/>
                <w:sz w:val="24"/>
                <w:szCs w:val="24"/>
              </w:rPr>
            </w:rPrChange>
          </w:rPr>
          <w:t>school zone are</w:t>
        </w:r>
      </w:ins>
      <w:r w:rsidR="00EF41A4" w:rsidRPr="00246C50">
        <w:rPr>
          <w:rFonts w:ascii="Book Antiqua" w:hAnsi="Book Antiqua" w:cs="Arial"/>
          <w:color w:val="000000" w:themeColor="text1"/>
          <w:sz w:val="24"/>
          <w:szCs w:val="24"/>
          <w:u w:val="single"/>
          <w:rPrChange w:id="4583" w:author="Komeili, Armeen" w:date="2018-04-24T15:44:00Z">
            <w:rPr>
              <w:rFonts w:ascii="Book Antiqua" w:hAnsi="Book Antiqua" w:cs="Arial"/>
              <w:color w:val="FF0000"/>
              <w:sz w:val="24"/>
              <w:szCs w:val="24"/>
              <w:u w:val="single"/>
            </w:rPr>
          </w:rPrChange>
        </w:rPr>
        <w:t>a</w:t>
      </w:r>
      <w:r w:rsidR="00EF41A4" w:rsidRPr="00246C50">
        <w:rPr>
          <w:rFonts w:ascii="Book Antiqua" w:hAnsi="Book Antiqua" w:cs="Arial"/>
          <w:color w:val="000000" w:themeColor="text1"/>
          <w:sz w:val="24"/>
          <w:szCs w:val="24"/>
          <w:rPrChange w:id="4584" w:author="Komeili, Armeen" w:date="2018-04-24T15:44:00Z">
            <w:rPr>
              <w:rFonts w:ascii="Book Antiqua" w:hAnsi="Book Antiqua" w:cs="Arial"/>
              <w:color w:val="FF0000"/>
              <w:sz w:val="24"/>
              <w:szCs w:val="24"/>
            </w:rPr>
          </w:rPrChange>
        </w:rPr>
        <w:t>, after review and recommendation of t</w:t>
      </w:r>
      <w:ins w:id="4585" w:author="Brine, Tony" w:date="2018-02-12T11:45:00Z">
        <w:r w:rsidR="00EF41A4" w:rsidRPr="00246C50">
          <w:rPr>
            <w:rFonts w:ascii="Book Antiqua" w:hAnsi="Book Antiqua" w:cs="Arial"/>
            <w:color w:val="000000" w:themeColor="text1"/>
            <w:sz w:val="24"/>
            <w:szCs w:val="24"/>
            <w:rPrChange w:id="4586" w:author="Komeili, Armeen" w:date="2018-04-24T15:44:00Z">
              <w:rPr>
                <w:rFonts w:ascii="Book Antiqua" w:hAnsi="Book Antiqua" w:cs="Arial"/>
                <w:color w:val="FF0000"/>
                <w:sz w:val="24"/>
                <w:szCs w:val="24"/>
              </w:rPr>
            </w:rPrChange>
          </w:rPr>
          <w:t>he City Traffic Engineer</w:t>
        </w:r>
      </w:ins>
      <w:r w:rsidR="00EF41A4" w:rsidRPr="00246C50">
        <w:rPr>
          <w:rFonts w:ascii="Book Antiqua" w:hAnsi="Book Antiqua" w:cs="Arial"/>
          <w:color w:val="000000" w:themeColor="text1"/>
          <w:sz w:val="24"/>
          <w:szCs w:val="24"/>
          <w:rPrChange w:id="4587" w:author="Komeili, Armeen" w:date="2018-04-24T15:44:00Z">
            <w:rPr>
              <w:rFonts w:ascii="Book Antiqua" w:hAnsi="Book Antiqua" w:cs="Arial"/>
              <w:color w:val="FF0000"/>
              <w:sz w:val="24"/>
              <w:szCs w:val="24"/>
            </w:rPr>
          </w:rPrChange>
        </w:rPr>
        <w:t xml:space="preserve"> and Public Works Director. </w:t>
      </w:r>
      <w:ins w:id="4588" w:author="Brine, Tony" w:date="2018-02-12T11:45:00Z">
        <w:r w:rsidR="00EF41A4" w:rsidRPr="00246C50">
          <w:rPr>
            <w:rFonts w:ascii="Book Antiqua" w:hAnsi="Book Antiqua" w:cs="Arial"/>
            <w:color w:val="000000" w:themeColor="text1"/>
            <w:sz w:val="24"/>
            <w:szCs w:val="24"/>
            <w:rPrChange w:id="4589" w:author="Komeili, Armeen" w:date="2018-04-24T15:44:00Z">
              <w:rPr>
                <w:rFonts w:ascii="Book Antiqua" w:hAnsi="Book Antiqua" w:cs="Arial"/>
                <w:color w:val="FF0000"/>
                <w:sz w:val="24"/>
                <w:szCs w:val="24"/>
              </w:rPr>
            </w:rPrChange>
          </w:rPr>
          <w:t xml:space="preserve"> </w:t>
        </w:r>
        <w:del w:id="4590" w:author="Brine, Tony" w:date="2018-02-13T11:52:00Z">
          <w:r w:rsidR="00EF41A4" w:rsidRPr="00246C50" w:rsidDel="00902DA9">
            <w:rPr>
              <w:rFonts w:ascii="Book Antiqua" w:hAnsi="Book Antiqua" w:cs="Arial"/>
              <w:color w:val="000000" w:themeColor="text1"/>
              <w:sz w:val="24"/>
              <w:szCs w:val="24"/>
              <w:rPrChange w:id="4591" w:author="Komeili, Armeen" w:date="2018-04-24T15:44:00Z">
                <w:rPr>
                  <w:rFonts w:ascii="Book Antiqua" w:hAnsi="Book Antiqua" w:cs="Arial"/>
                  <w:color w:val="FF0000"/>
                  <w:sz w:val="24"/>
                  <w:szCs w:val="24"/>
                </w:rPr>
              </w:rPrChange>
            </w:rPr>
            <w:delText>If the Newport-Mesa Unified School District requests a r</w:delText>
          </w:r>
        </w:del>
      </w:ins>
      <w:ins w:id="4592" w:author="Brine, Tony" w:date="2018-02-12T11:47:00Z">
        <w:del w:id="4593" w:author="Brine, Tony" w:date="2018-02-13T11:52:00Z">
          <w:r w:rsidR="00EF41A4" w:rsidRPr="00246C50" w:rsidDel="00902DA9">
            <w:rPr>
              <w:rFonts w:ascii="Book Antiqua" w:hAnsi="Book Antiqua" w:cs="Arial"/>
              <w:color w:val="000000" w:themeColor="text1"/>
              <w:sz w:val="24"/>
              <w:szCs w:val="24"/>
              <w:rPrChange w:id="4594" w:author="Komeili, Armeen" w:date="2018-04-24T15:44:00Z">
                <w:rPr>
                  <w:rFonts w:ascii="Book Antiqua" w:hAnsi="Book Antiqua" w:cs="Arial"/>
                  <w:color w:val="FF0000"/>
                  <w:sz w:val="24"/>
                  <w:szCs w:val="24"/>
                </w:rPr>
              </w:rPrChange>
            </w:rPr>
            <w:delText xml:space="preserve">adar speed feedback sign, the schools </w:delText>
          </w:r>
        </w:del>
      </w:ins>
      <w:ins w:id="4595" w:author="Brine, Tony" w:date="2018-02-12T11:54:00Z">
        <w:del w:id="4596" w:author="Brine, Tony" w:date="2018-02-13T11:52:00Z">
          <w:r w:rsidR="00EF41A4" w:rsidRPr="00246C50" w:rsidDel="00902DA9">
            <w:rPr>
              <w:rFonts w:ascii="Book Antiqua" w:hAnsi="Book Antiqua" w:cs="Arial"/>
              <w:color w:val="000000" w:themeColor="text1"/>
              <w:sz w:val="24"/>
              <w:szCs w:val="24"/>
              <w:rPrChange w:id="4597" w:author="Komeili, Armeen" w:date="2018-04-24T15:44:00Z">
                <w:rPr>
                  <w:rFonts w:ascii="Book Antiqua" w:hAnsi="Book Antiqua" w:cs="Arial"/>
                  <w:color w:val="FF0000"/>
                  <w:sz w:val="24"/>
                  <w:szCs w:val="24"/>
                </w:rPr>
              </w:rPrChange>
            </w:rPr>
            <w:delText>will</w:delText>
          </w:r>
        </w:del>
      </w:ins>
      <w:ins w:id="4598" w:author="Brine, Tony" w:date="2018-02-12T11:47:00Z">
        <w:del w:id="4599" w:author="Brine, Tony" w:date="2018-02-13T11:52:00Z">
          <w:r w:rsidR="00EF41A4" w:rsidRPr="00246C50" w:rsidDel="00902DA9">
            <w:rPr>
              <w:rFonts w:ascii="Book Antiqua" w:hAnsi="Book Antiqua" w:cs="Arial"/>
              <w:color w:val="000000" w:themeColor="text1"/>
              <w:sz w:val="24"/>
              <w:szCs w:val="24"/>
              <w:rPrChange w:id="4600" w:author="Komeili, Armeen" w:date="2018-04-24T15:44:00Z">
                <w:rPr>
                  <w:rFonts w:ascii="Book Antiqua" w:hAnsi="Book Antiqua" w:cs="Arial"/>
                  <w:color w:val="FF0000"/>
                  <w:sz w:val="24"/>
                  <w:szCs w:val="24"/>
                </w:rPr>
              </w:rPrChange>
            </w:rPr>
            <w:delText>can be</w:delText>
          </w:r>
        </w:del>
      </w:ins>
      <w:ins w:id="4601" w:author="Brine, Tony" w:date="2018-02-12T13:12:00Z">
        <w:del w:id="4602" w:author="Brine, Tony" w:date="2018-02-13T11:52:00Z">
          <w:r w:rsidR="00EF41A4" w:rsidRPr="00246C50" w:rsidDel="00902DA9">
            <w:rPr>
              <w:rFonts w:ascii="Book Antiqua" w:hAnsi="Book Antiqua" w:cs="Arial"/>
              <w:color w:val="000000" w:themeColor="text1"/>
              <w:sz w:val="24"/>
              <w:szCs w:val="24"/>
              <w:rPrChange w:id="4603" w:author="Komeili, Armeen" w:date="2018-04-24T15:44:00Z">
                <w:rPr>
                  <w:rFonts w:ascii="Book Antiqua" w:hAnsi="Book Antiqua" w:cs="Arial"/>
                  <w:color w:val="FF0000"/>
                  <w:sz w:val="24"/>
                  <w:szCs w:val="24"/>
                </w:rPr>
              </w:rPrChange>
            </w:rPr>
            <w:delText xml:space="preserve"> reviewed</w:delText>
          </w:r>
        </w:del>
      </w:ins>
      <w:ins w:id="4604" w:author="Brine, Tony" w:date="2018-02-12T11:47:00Z">
        <w:del w:id="4605" w:author="Brine, Tony" w:date="2018-02-13T11:52:00Z">
          <w:r w:rsidR="00EF41A4" w:rsidRPr="00246C50" w:rsidDel="00902DA9">
            <w:rPr>
              <w:rFonts w:ascii="Book Antiqua" w:hAnsi="Book Antiqua" w:cs="Arial"/>
              <w:color w:val="000000" w:themeColor="text1"/>
              <w:sz w:val="24"/>
              <w:szCs w:val="24"/>
              <w:rPrChange w:id="4606" w:author="Komeili, Armeen" w:date="2018-04-24T15:44:00Z">
                <w:rPr>
                  <w:rFonts w:ascii="Book Antiqua" w:hAnsi="Book Antiqua" w:cs="Arial"/>
                  <w:color w:val="FF0000"/>
                  <w:sz w:val="24"/>
                  <w:szCs w:val="24"/>
                </w:rPr>
              </w:rPrChange>
            </w:rPr>
            <w:delText xml:space="preserve"> prioritized based on the following </w:delText>
          </w:r>
        </w:del>
      </w:ins>
      <w:ins w:id="4607" w:author="Brine, Tony" w:date="2018-02-13T11:42:00Z">
        <w:del w:id="4608" w:author="Brine, Tony" w:date="2018-02-13T11:52:00Z">
          <w:r w:rsidR="00EF41A4" w:rsidRPr="00246C50" w:rsidDel="00902DA9">
            <w:rPr>
              <w:rFonts w:ascii="Book Antiqua" w:hAnsi="Book Antiqua" w:cs="Arial"/>
              <w:color w:val="000000" w:themeColor="text1"/>
              <w:sz w:val="24"/>
              <w:szCs w:val="24"/>
              <w:rPrChange w:id="4609" w:author="Komeili, Armeen" w:date="2018-04-24T15:44:00Z">
                <w:rPr>
                  <w:rFonts w:ascii="Book Antiqua" w:hAnsi="Book Antiqua" w:cs="Arial"/>
                  <w:color w:val="FF0000"/>
                  <w:sz w:val="24"/>
                  <w:szCs w:val="24"/>
                </w:rPr>
              </w:rPrChange>
            </w:rPr>
            <w:delText>applicab</w:delText>
          </w:r>
        </w:del>
        <w:del w:id="4610" w:author="Brine, Tony" w:date="2018-02-13T11:51:00Z">
          <w:r w:rsidR="00EF41A4" w:rsidRPr="00246C50" w:rsidDel="00902DA9">
            <w:rPr>
              <w:rFonts w:ascii="Book Antiqua" w:hAnsi="Book Antiqua" w:cs="Arial"/>
              <w:color w:val="000000" w:themeColor="text1"/>
              <w:sz w:val="24"/>
              <w:szCs w:val="24"/>
              <w:rPrChange w:id="4611" w:author="Komeili, Armeen" w:date="2018-04-24T15:44:00Z">
                <w:rPr>
                  <w:rFonts w:ascii="Book Antiqua" w:hAnsi="Book Antiqua" w:cs="Arial"/>
                  <w:color w:val="FF0000"/>
                  <w:sz w:val="24"/>
                  <w:szCs w:val="24"/>
                </w:rPr>
              </w:rPrChange>
            </w:rPr>
            <w:delText xml:space="preserve">le </w:delText>
          </w:r>
        </w:del>
      </w:ins>
      <w:ins w:id="4612" w:author="Brine, Tony" w:date="2018-02-12T11:48:00Z">
        <w:del w:id="4613" w:author="Brine, Tony" w:date="2018-02-13T11:51:00Z">
          <w:r w:rsidR="00EF41A4" w:rsidRPr="00246C50" w:rsidDel="00902DA9">
            <w:rPr>
              <w:rFonts w:ascii="Book Antiqua" w:hAnsi="Book Antiqua" w:cs="Arial"/>
              <w:color w:val="000000" w:themeColor="text1"/>
              <w:sz w:val="24"/>
              <w:szCs w:val="24"/>
              <w:rPrChange w:id="4614" w:author="Komeili, Armeen" w:date="2018-04-24T15:44:00Z">
                <w:rPr>
                  <w:rFonts w:ascii="Book Antiqua" w:hAnsi="Book Antiqua" w:cs="Arial"/>
                  <w:color w:val="FF0000"/>
                  <w:sz w:val="24"/>
                  <w:szCs w:val="24"/>
                </w:rPr>
              </w:rPrChange>
            </w:rPr>
            <w:delText>thresholds.</w:delText>
          </w:r>
        </w:del>
        <w:del w:id="4615" w:author="Brine, Tony" w:date="2018-02-13T11:52:00Z">
          <w:r w:rsidR="00EF41A4" w:rsidRPr="00246C50" w:rsidDel="00902DA9">
            <w:rPr>
              <w:rFonts w:ascii="Book Antiqua" w:hAnsi="Book Antiqua" w:cs="Arial"/>
              <w:color w:val="000000" w:themeColor="text1"/>
              <w:sz w:val="24"/>
              <w:szCs w:val="24"/>
              <w:rPrChange w:id="4616" w:author="Komeili, Armeen" w:date="2018-04-24T15:44:00Z">
                <w:rPr>
                  <w:rFonts w:ascii="Book Antiqua" w:hAnsi="Book Antiqua" w:cs="Arial"/>
                  <w:color w:val="FF0000"/>
                  <w:sz w:val="24"/>
                  <w:szCs w:val="24"/>
                </w:rPr>
              </w:rPrChange>
            </w:rPr>
            <w:delText xml:space="preserve"> </w:delText>
          </w:r>
        </w:del>
      </w:ins>
      <w:ins w:id="4617" w:author="Brine, Tony" w:date="2018-02-12T11:40:00Z">
        <w:del w:id="4618" w:author="Brine, Tony" w:date="2018-02-13T11:52:00Z">
          <w:r w:rsidR="00EF41A4" w:rsidRPr="00246C50" w:rsidDel="00902DA9">
            <w:rPr>
              <w:rFonts w:ascii="Book Antiqua" w:hAnsi="Book Antiqua" w:cs="Arial"/>
              <w:color w:val="000000" w:themeColor="text1"/>
              <w:sz w:val="24"/>
              <w:szCs w:val="24"/>
              <w:rPrChange w:id="4619" w:author="Komeili, Armeen" w:date="2018-04-24T15:44:00Z">
                <w:rPr>
                  <w:rFonts w:ascii="Book Antiqua" w:hAnsi="Book Antiqua" w:cs="Arial"/>
                  <w:color w:val="FF0000"/>
                  <w:sz w:val="24"/>
                  <w:szCs w:val="24"/>
                </w:rPr>
              </w:rPrChange>
            </w:rPr>
            <w:delText xml:space="preserve"> </w:delText>
          </w:r>
        </w:del>
      </w:ins>
    </w:p>
    <w:p w14:paraId="6A0D6604" w14:textId="445672FA" w:rsidR="00EF41A4" w:rsidRPr="00964F76" w:rsidDel="00D95E44" w:rsidRDefault="00EF41A4" w:rsidP="006D4A75">
      <w:pPr>
        <w:jc w:val="both"/>
        <w:rPr>
          <w:ins w:id="4620" w:author="Brine, Tony" w:date="2018-02-09T15:18:00Z"/>
          <w:del w:id="4621" w:author="Komeili, Armeen" w:date="2018-04-24T15:53:00Z"/>
          <w:rFonts w:ascii="Book Antiqua" w:hAnsi="Book Antiqua" w:cs="Arial"/>
          <w:color w:val="000000" w:themeColor="text1"/>
          <w:sz w:val="24"/>
          <w:szCs w:val="24"/>
          <w:rPrChange w:id="4622" w:author="Komeili, Armeen" w:date="2018-04-24T14:59:00Z">
            <w:rPr>
              <w:ins w:id="4623" w:author="Brine, Tony" w:date="2018-02-09T15:18:00Z"/>
              <w:del w:id="4624" w:author="Komeili, Armeen" w:date="2018-04-24T15:53:00Z"/>
              <w:rFonts w:ascii="Book Antiqua" w:hAnsi="Book Antiqua" w:cs="Arial"/>
              <w:color w:val="FF0000"/>
              <w:sz w:val="24"/>
              <w:szCs w:val="24"/>
            </w:rPr>
          </w:rPrChange>
        </w:rPr>
      </w:pPr>
      <w:ins w:id="4625" w:author="Brine, Tony" w:date="2018-02-09T15:15:00Z">
        <w:del w:id="4626" w:author="Komeili, Armeen" w:date="2018-04-24T15:53:00Z">
          <w:r w:rsidRPr="00964F76" w:rsidDel="00D95E44">
            <w:rPr>
              <w:rFonts w:ascii="Book Antiqua" w:hAnsi="Book Antiqua" w:cs="Arial"/>
              <w:color w:val="000000" w:themeColor="text1"/>
              <w:sz w:val="24"/>
              <w:szCs w:val="24"/>
              <w:rPrChange w:id="4627" w:author="Komeili, Armeen" w:date="2018-04-24T14:59:00Z">
                <w:rPr/>
              </w:rPrChange>
            </w:rPr>
            <w:delText xml:space="preserve"> </w:delText>
          </w:r>
        </w:del>
      </w:ins>
    </w:p>
    <w:p w14:paraId="1F0F88CA" w14:textId="77777777" w:rsidR="00EF41A4" w:rsidRPr="00964F76" w:rsidRDefault="00EF41A4" w:rsidP="006D4A75">
      <w:pPr>
        <w:jc w:val="both"/>
        <w:rPr>
          <w:ins w:id="4628" w:author="Brine, Tony" w:date="2018-02-09T14:47:00Z"/>
          <w:rFonts w:ascii="Book Antiqua" w:hAnsi="Book Antiqua" w:cs="Arial"/>
          <w:color w:val="000000" w:themeColor="text1"/>
          <w:sz w:val="24"/>
          <w:szCs w:val="24"/>
          <w:rPrChange w:id="4629" w:author="Komeili, Armeen" w:date="2018-04-24T14:59:00Z">
            <w:rPr>
              <w:ins w:id="4630" w:author="Brine, Tony" w:date="2018-02-09T14:47:00Z"/>
            </w:rPr>
          </w:rPrChange>
        </w:rPr>
      </w:pPr>
    </w:p>
    <w:p w14:paraId="31FF5EFD" w14:textId="77777777" w:rsidR="00EF41A4" w:rsidRPr="00964F76" w:rsidDel="00FE4316" w:rsidRDefault="00EF41A4" w:rsidP="006D4A75">
      <w:pPr>
        <w:jc w:val="both"/>
        <w:rPr>
          <w:del w:id="4631" w:author="Brine, Tony" w:date="2018-02-09T15:17:00Z"/>
          <w:rFonts w:ascii="Book Antiqua" w:hAnsi="Book Antiqua" w:cs="Arial"/>
          <w:color w:val="000000" w:themeColor="text1"/>
          <w:sz w:val="24"/>
          <w:szCs w:val="24"/>
          <w:rPrChange w:id="4632" w:author="Komeili, Armeen" w:date="2018-04-24T14:59:00Z">
            <w:rPr>
              <w:del w:id="4633" w:author="Brine, Tony" w:date="2018-02-09T15:17:00Z"/>
            </w:rPr>
          </w:rPrChange>
        </w:rPr>
      </w:pPr>
      <w:ins w:id="4634" w:author="Brine, Tony" w:date="2018-02-09T14:30:00Z">
        <w:del w:id="4635" w:author="Brine, Tony" w:date="2018-02-09T15:19:00Z">
          <w:r w:rsidRPr="00964F76" w:rsidDel="00483D21">
            <w:rPr>
              <w:rFonts w:ascii="Book Antiqua" w:hAnsi="Book Antiqua" w:cs="Arial"/>
              <w:color w:val="000000" w:themeColor="text1"/>
              <w:sz w:val="24"/>
              <w:szCs w:val="24"/>
              <w:rPrChange w:id="4636" w:author="Komeili, Armeen" w:date="2018-04-24T14:59:00Z">
                <w:rPr/>
              </w:rPrChange>
            </w:rPr>
            <w:delText xml:space="preserve"> </w:delText>
          </w:r>
        </w:del>
      </w:ins>
      <w:del w:id="4637" w:author="Brine, Tony" w:date="2018-02-09T10:59:00Z">
        <w:r w:rsidRPr="00964F76" w:rsidDel="005D7C4A">
          <w:rPr>
            <w:rFonts w:ascii="Book Antiqua" w:hAnsi="Book Antiqua" w:cs="Arial"/>
            <w:color w:val="000000" w:themeColor="text1"/>
            <w:sz w:val="24"/>
            <w:szCs w:val="24"/>
            <w:rPrChange w:id="4638" w:author="Komeili, Armeen" w:date="2018-04-24T14:59:00Z">
              <w:rPr/>
            </w:rPrChange>
          </w:rPr>
          <w:delText>SIGN</w:delText>
        </w:r>
      </w:del>
      <w:del w:id="4639" w:author="Brine, Tony" w:date="2018-02-09T10:58:00Z">
        <w:r w:rsidRPr="00964F76" w:rsidDel="005D7C4A">
          <w:rPr>
            <w:rFonts w:ascii="Book Antiqua" w:hAnsi="Book Antiqua" w:cs="Arial"/>
            <w:color w:val="000000" w:themeColor="text1"/>
            <w:sz w:val="24"/>
            <w:szCs w:val="24"/>
            <w:rPrChange w:id="4640" w:author="Komeili, Armeen" w:date="2018-04-24T14:59:00Z">
              <w:rPr/>
            </w:rPrChange>
          </w:rPr>
          <w:delText xml:space="preserve"> REVIEW AND IMPLEMENTATION</w:delText>
        </w:r>
      </w:del>
    </w:p>
    <w:p w14:paraId="2CEBCCD4" w14:textId="65735DFE" w:rsidR="00EF41A4" w:rsidRDefault="00EF41A4" w:rsidP="006D4A75">
      <w:pPr>
        <w:jc w:val="both"/>
        <w:rPr>
          <w:ins w:id="4641" w:author="Brine, Tony" w:date="2018-02-09T15:45:00Z"/>
          <w:rFonts w:ascii="Book Antiqua" w:hAnsi="Book Antiqua" w:cs="Arial"/>
          <w:sz w:val="24"/>
          <w:szCs w:val="24"/>
        </w:rPr>
      </w:pPr>
      <w:ins w:id="4642" w:author="Brine, Tony" w:date="2018-02-09T14:36:00Z">
        <w:del w:id="4643" w:author="Komeili, Armeen" w:date="2018-04-24T15:51:00Z">
          <w:r w:rsidRPr="00964F76" w:rsidDel="00D95E44">
            <w:rPr>
              <w:rFonts w:ascii="Book Antiqua" w:hAnsi="Book Antiqua" w:cs="Arial"/>
              <w:vanish/>
              <w:color w:val="000000" w:themeColor="text1"/>
              <w:sz w:val="24"/>
              <w:szCs w:val="24"/>
              <w:rPrChange w:id="4644" w:author="Komeili, Armeen" w:date="2018-04-24T14:59:00Z">
                <w:rPr>
                  <w:rFonts w:ascii="Book Antiqua" w:hAnsi="Book Antiqua" w:cs="Arial"/>
                  <w:vanish/>
                  <w:sz w:val="24"/>
                  <w:szCs w:val="24"/>
                </w:rPr>
              </w:rPrChange>
            </w:rPr>
            <w:lastRenderedPageBreak/>
            <w:delText>T develop an xcept in school zonchool zones, shall not be considered</w:delText>
          </w:r>
        </w:del>
      </w:ins>
      <w:ins w:id="4645" w:author="Brine, Tony" w:date="2018-02-09T15:18:00Z">
        <w:r w:rsidRPr="00964F76">
          <w:rPr>
            <w:rFonts w:ascii="Book Antiqua" w:hAnsi="Book Antiqua" w:cs="Arial"/>
            <w:color w:val="000000" w:themeColor="text1"/>
            <w:sz w:val="24"/>
            <w:szCs w:val="24"/>
            <w:rPrChange w:id="4646" w:author="Komeili, Armeen" w:date="2018-04-24T14:59:00Z">
              <w:rPr>
                <w:rFonts w:ascii="Book Antiqua" w:hAnsi="Book Antiqua" w:cs="Arial"/>
                <w:sz w:val="24"/>
                <w:szCs w:val="24"/>
              </w:rPr>
            </w:rPrChange>
          </w:rPr>
          <w:t xml:space="preserve">Staff has developed a point system using the factors listed below. This point system can be used to establish a </w:t>
        </w:r>
      </w:ins>
      <w:ins w:id="4647" w:author="Brine, Tony" w:date="2018-02-09T15:19:00Z">
        <w:r w:rsidRPr="00964F76">
          <w:rPr>
            <w:rFonts w:ascii="Book Antiqua" w:hAnsi="Book Antiqua" w:cs="Arial"/>
            <w:color w:val="000000" w:themeColor="text1"/>
            <w:sz w:val="24"/>
            <w:szCs w:val="24"/>
            <w:rPrChange w:id="4648" w:author="Komeili, Armeen" w:date="2018-04-24T14:59:00Z">
              <w:rPr>
                <w:rFonts w:ascii="Book Antiqua" w:hAnsi="Book Antiqua" w:cs="Arial"/>
                <w:sz w:val="24"/>
                <w:szCs w:val="24"/>
              </w:rPr>
            </w:rPrChange>
          </w:rPr>
          <w:t>priority</w:t>
        </w:r>
      </w:ins>
      <w:ins w:id="4649" w:author="Brine, Tony" w:date="2018-02-09T15:18:00Z">
        <w:r w:rsidRPr="00964F76">
          <w:rPr>
            <w:rFonts w:ascii="Book Antiqua" w:hAnsi="Book Antiqua" w:cs="Arial"/>
            <w:color w:val="000000" w:themeColor="text1"/>
            <w:sz w:val="24"/>
            <w:szCs w:val="24"/>
            <w:rPrChange w:id="4650" w:author="Komeili, Armeen" w:date="2018-04-24T14:59:00Z">
              <w:rPr>
                <w:rFonts w:ascii="Book Antiqua" w:hAnsi="Book Antiqua" w:cs="Arial"/>
                <w:sz w:val="24"/>
                <w:szCs w:val="24"/>
              </w:rPr>
            </w:rPrChange>
          </w:rPr>
          <w:t xml:space="preserve"> </w:t>
        </w:r>
      </w:ins>
      <w:ins w:id="4651" w:author="Brine, Tony" w:date="2018-02-09T15:19:00Z">
        <w:r w:rsidRPr="00964F76">
          <w:rPr>
            <w:rFonts w:ascii="Book Antiqua" w:hAnsi="Book Antiqua" w:cs="Arial"/>
            <w:color w:val="000000" w:themeColor="text1"/>
            <w:sz w:val="24"/>
            <w:szCs w:val="24"/>
            <w:rPrChange w:id="4652" w:author="Komeili, Armeen" w:date="2018-04-24T14:59:00Z">
              <w:rPr>
                <w:rFonts w:ascii="Book Antiqua" w:hAnsi="Book Antiqua" w:cs="Arial"/>
                <w:sz w:val="24"/>
                <w:szCs w:val="24"/>
              </w:rPr>
            </w:rPrChange>
          </w:rPr>
          <w:t xml:space="preserve">ranking </w:t>
        </w:r>
      </w:ins>
      <w:ins w:id="4653" w:author="Brine, Tony" w:date="2018-02-12T11:36:00Z">
        <w:r w:rsidRPr="00964F76">
          <w:rPr>
            <w:rFonts w:ascii="Book Antiqua" w:hAnsi="Book Antiqua" w:cs="Arial"/>
            <w:color w:val="000000" w:themeColor="text1"/>
            <w:sz w:val="24"/>
            <w:szCs w:val="24"/>
            <w:rPrChange w:id="4654" w:author="Komeili, Armeen" w:date="2018-04-24T14:59:00Z">
              <w:rPr>
                <w:rFonts w:ascii="Book Antiqua" w:hAnsi="Book Antiqua" w:cs="Arial"/>
                <w:sz w:val="24"/>
                <w:szCs w:val="24"/>
              </w:rPr>
            </w:rPrChange>
          </w:rPr>
          <w:t xml:space="preserve">for </w:t>
        </w:r>
      </w:ins>
      <w:ins w:id="4655" w:author="Brine, Tony" w:date="2018-02-13T13:26:00Z">
        <w:r w:rsidRPr="00964F76">
          <w:rPr>
            <w:rFonts w:ascii="Book Antiqua" w:hAnsi="Book Antiqua" w:cs="Arial"/>
            <w:color w:val="000000" w:themeColor="text1"/>
            <w:sz w:val="24"/>
            <w:szCs w:val="24"/>
            <w:rPrChange w:id="4656" w:author="Komeili, Armeen" w:date="2018-04-24T14:59:00Z">
              <w:rPr>
                <w:rFonts w:ascii="Book Antiqua" w:hAnsi="Book Antiqua" w:cs="Arial"/>
                <w:sz w:val="24"/>
                <w:szCs w:val="24"/>
              </w:rPr>
            </w:rPrChange>
          </w:rPr>
          <w:t xml:space="preserve">future </w:t>
        </w:r>
      </w:ins>
      <w:r w:rsidRPr="00964F76">
        <w:rPr>
          <w:rFonts w:ascii="Book Antiqua" w:hAnsi="Book Antiqua" w:cs="Arial"/>
          <w:color w:val="000000" w:themeColor="text1"/>
          <w:sz w:val="24"/>
          <w:szCs w:val="24"/>
          <w:rPrChange w:id="4657" w:author="Komeili, Armeen" w:date="2018-04-24T14:59:00Z">
            <w:rPr>
              <w:rFonts w:ascii="Book Antiqua" w:hAnsi="Book Antiqua" w:cs="Arial"/>
              <w:color w:val="FF0000"/>
              <w:sz w:val="24"/>
              <w:szCs w:val="24"/>
            </w:rPr>
          </w:rPrChange>
        </w:rPr>
        <w:t xml:space="preserve">fixed location </w:t>
      </w:r>
      <w:ins w:id="4658" w:author="Brine, Tony" w:date="2018-02-12T11:36:00Z">
        <w:r w:rsidRPr="00964F76">
          <w:rPr>
            <w:rFonts w:ascii="Book Antiqua" w:hAnsi="Book Antiqua" w:cs="Arial"/>
            <w:color w:val="000000" w:themeColor="text1"/>
            <w:sz w:val="24"/>
            <w:szCs w:val="24"/>
            <w:rPrChange w:id="4659" w:author="Komeili, Armeen" w:date="2018-04-24T14:59:00Z">
              <w:rPr>
                <w:rFonts w:ascii="Book Antiqua" w:hAnsi="Book Antiqua" w:cs="Arial"/>
                <w:sz w:val="24"/>
                <w:szCs w:val="24"/>
              </w:rPr>
            </w:rPrChange>
          </w:rPr>
          <w:t>sign installations</w:t>
        </w:r>
      </w:ins>
      <w:ins w:id="4660" w:author="Brine, Tony" w:date="2018-02-13T11:43:00Z">
        <w:r w:rsidRPr="00964F76">
          <w:rPr>
            <w:rFonts w:ascii="Book Antiqua" w:hAnsi="Book Antiqua" w:cs="Arial"/>
            <w:color w:val="000000" w:themeColor="text1"/>
            <w:sz w:val="24"/>
            <w:szCs w:val="24"/>
            <w:rPrChange w:id="4661" w:author="Komeili, Armeen" w:date="2018-04-24T14:59:00Z">
              <w:rPr>
                <w:rFonts w:ascii="Book Antiqua" w:hAnsi="Book Antiqua" w:cs="Arial"/>
                <w:sz w:val="24"/>
                <w:szCs w:val="24"/>
              </w:rPr>
            </w:rPrChange>
          </w:rPr>
          <w:t xml:space="preserve"> on primar</w:t>
        </w:r>
      </w:ins>
      <w:ins w:id="4662" w:author="Brine, Tony" w:date="2018-02-13T11:44:00Z">
        <w:r w:rsidRPr="00964F76">
          <w:rPr>
            <w:rFonts w:ascii="Book Antiqua" w:hAnsi="Book Antiqua" w:cs="Arial"/>
            <w:color w:val="000000" w:themeColor="text1"/>
            <w:sz w:val="24"/>
            <w:szCs w:val="24"/>
            <w:rPrChange w:id="4663" w:author="Komeili, Armeen" w:date="2018-04-24T14:59:00Z">
              <w:rPr>
                <w:rFonts w:ascii="Book Antiqua" w:hAnsi="Book Antiqua" w:cs="Arial"/>
                <w:sz w:val="24"/>
                <w:szCs w:val="24"/>
              </w:rPr>
            </w:rPrChange>
          </w:rPr>
          <w:t>y or secondary arterial road</w:t>
        </w:r>
      </w:ins>
      <w:ins w:id="4664" w:author="Brine, Tony" w:date="2018-02-13T13:15:00Z">
        <w:r w:rsidRPr="00964F76">
          <w:rPr>
            <w:rFonts w:ascii="Book Antiqua" w:hAnsi="Book Antiqua" w:cs="Arial"/>
            <w:color w:val="000000" w:themeColor="text1"/>
            <w:sz w:val="24"/>
            <w:szCs w:val="24"/>
            <w:rPrChange w:id="4665" w:author="Komeili, Armeen" w:date="2018-04-24T14:59:00Z">
              <w:rPr>
                <w:rFonts w:ascii="Book Antiqua" w:hAnsi="Book Antiqua" w:cs="Arial"/>
                <w:sz w:val="24"/>
                <w:szCs w:val="24"/>
              </w:rPr>
            </w:rPrChange>
          </w:rPr>
          <w:t>s that meet the minimum thresholds</w:t>
        </w:r>
      </w:ins>
      <w:ins w:id="4666" w:author="Brine, Tony" w:date="2018-02-13T11:44:00Z">
        <w:r w:rsidRPr="00964F76">
          <w:rPr>
            <w:rFonts w:ascii="Book Antiqua" w:hAnsi="Book Antiqua" w:cs="Arial"/>
            <w:color w:val="000000" w:themeColor="text1"/>
            <w:sz w:val="24"/>
            <w:szCs w:val="24"/>
            <w:rPrChange w:id="4667" w:author="Komeili, Armeen" w:date="2018-04-24T14:59:00Z">
              <w:rPr>
                <w:rFonts w:ascii="Book Antiqua" w:hAnsi="Book Antiqua" w:cs="Arial"/>
                <w:sz w:val="24"/>
                <w:szCs w:val="24"/>
              </w:rPr>
            </w:rPrChange>
          </w:rPr>
          <w:t>.</w:t>
        </w:r>
      </w:ins>
      <w:ins w:id="4668" w:author="Brine, Tony" w:date="2018-02-12T11:36:00Z">
        <w:r w:rsidRPr="00964F76">
          <w:rPr>
            <w:rFonts w:ascii="Book Antiqua" w:hAnsi="Book Antiqua" w:cs="Arial"/>
            <w:color w:val="000000" w:themeColor="text1"/>
            <w:sz w:val="24"/>
            <w:szCs w:val="24"/>
            <w:rPrChange w:id="4669" w:author="Komeili, Armeen" w:date="2018-04-24T14:59:00Z">
              <w:rPr>
                <w:rFonts w:ascii="Book Antiqua" w:hAnsi="Book Antiqua" w:cs="Arial"/>
                <w:sz w:val="24"/>
                <w:szCs w:val="24"/>
              </w:rPr>
            </w:rPrChange>
          </w:rPr>
          <w:t xml:space="preserve"> T</w:t>
        </w:r>
      </w:ins>
      <w:ins w:id="4670" w:author="Brine, Tony" w:date="2018-02-09T15:19:00Z">
        <w:r w:rsidRPr="00964F76">
          <w:rPr>
            <w:rFonts w:ascii="Book Antiqua" w:hAnsi="Book Antiqua" w:cs="Arial"/>
            <w:color w:val="000000" w:themeColor="text1"/>
            <w:sz w:val="24"/>
            <w:szCs w:val="24"/>
            <w:rPrChange w:id="4671" w:author="Komeili, Armeen" w:date="2018-04-24T14:59:00Z">
              <w:rPr>
                <w:rFonts w:ascii="Book Antiqua" w:hAnsi="Book Antiqua" w:cs="Arial"/>
                <w:sz w:val="24"/>
                <w:szCs w:val="24"/>
              </w:rPr>
            </w:rPrChange>
          </w:rPr>
          <w:t xml:space="preserve">o address </w:t>
        </w:r>
      </w:ins>
      <w:ins w:id="4672" w:author="Brine, Tony" w:date="2018-02-12T11:36:00Z">
        <w:r w:rsidRPr="00964F76">
          <w:rPr>
            <w:rFonts w:ascii="Book Antiqua" w:hAnsi="Book Antiqua" w:cs="Arial"/>
            <w:color w:val="000000" w:themeColor="text1"/>
            <w:sz w:val="24"/>
            <w:szCs w:val="24"/>
            <w:rPrChange w:id="4673" w:author="Komeili, Armeen" w:date="2018-04-24T14:59:00Z">
              <w:rPr>
                <w:rFonts w:ascii="Book Antiqua" w:hAnsi="Book Antiqua" w:cs="Arial"/>
                <w:sz w:val="24"/>
                <w:szCs w:val="24"/>
              </w:rPr>
            </w:rPrChange>
          </w:rPr>
          <w:t>resident</w:t>
        </w:r>
        <w:del w:id="4674" w:author="Brine, Tony" w:date="2018-02-12T14:00:00Z">
          <w:r w:rsidRPr="00964F76" w:rsidDel="004F005A">
            <w:rPr>
              <w:rFonts w:ascii="Book Antiqua" w:hAnsi="Book Antiqua" w:cs="Arial"/>
              <w:color w:val="000000" w:themeColor="text1"/>
              <w:sz w:val="24"/>
              <w:szCs w:val="24"/>
              <w:rPrChange w:id="4675" w:author="Komeili, Armeen" w:date="2018-04-24T14:59:00Z">
                <w:rPr>
                  <w:rFonts w:ascii="Book Antiqua" w:hAnsi="Book Antiqua" w:cs="Arial"/>
                  <w:sz w:val="24"/>
                  <w:szCs w:val="24"/>
                </w:rPr>
              </w:rPrChange>
            </w:rPr>
            <w:delText xml:space="preserve"> </w:delText>
          </w:r>
        </w:del>
      </w:ins>
      <w:ins w:id="4676" w:author="Brine, Tony" w:date="2018-02-09T15:19:00Z">
        <w:del w:id="4677" w:author="Brine, Tony" w:date="2018-02-12T14:00:00Z">
          <w:r w:rsidRPr="00964F76" w:rsidDel="004F005A">
            <w:rPr>
              <w:rFonts w:ascii="Book Antiqua" w:hAnsi="Book Antiqua" w:cs="Arial"/>
              <w:color w:val="000000" w:themeColor="text1"/>
              <w:sz w:val="24"/>
              <w:szCs w:val="24"/>
              <w:rPrChange w:id="4678" w:author="Komeili, Armeen" w:date="2018-04-24T14:59:00Z">
                <w:rPr>
                  <w:rFonts w:ascii="Book Antiqua" w:hAnsi="Book Antiqua" w:cs="Arial"/>
                  <w:sz w:val="24"/>
                  <w:szCs w:val="24"/>
                </w:rPr>
              </w:rPrChange>
            </w:rPr>
            <w:delText>request</w:delText>
          </w:r>
        </w:del>
        <w:r w:rsidRPr="00964F76">
          <w:rPr>
            <w:rFonts w:ascii="Book Antiqua" w:hAnsi="Book Antiqua" w:cs="Arial"/>
            <w:color w:val="000000" w:themeColor="text1"/>
            <w:sz w:val="24"/>
            <w:szCs w:val="24"/>
            <w:rPrChange w:id="4679" w:author="Komeili, Armeen" w:date="2018-04-24T14:59:00Z">
              <w:rPr>
                <w:rFonts w:ascii="Book Antiqua" w:hAnsi="Book Antiqua" w:cs="Arial"/>
                <w:sz w:val="24"/>
                <w:szCs w:val="24"/>
              </w:rPr>
            </w:rPrChange>
          </w:rPr>
          <w:t xml:space="preserve"> </w:t>
        </w:r>
      </w:ins>
      <w:ins w:id="4680" w:author="Brine, Tony" w:date="2018-02-12T11:48:00Z">
        <w:r w:rsidRPr="00964F76">
          <w:rPr>
            <w:rFonts w:ascii="Book Antiqua" w:hAnsi="Book Antiqua" w:cs="Arial"/>
            <w:color w:val="000000" w:themeColor="text1"/>
            <w:sz w:val="24"/>
            <w:szCs w:val="24"/>
            <w:rPrChange w:id="4681" w:author="Komeili, Armeen" w:date="2018-04-24T14:59:00Z">
              <w:rPr>
                <w:rFonts w:ascii="Book Antiqua" w:hAnsi="Book Antiqua" w:cs="Arial"/>
                <w:sz w:val="24"/>
                <w:szCs w:val="24"/>
              </w:rPr>
            </w:rPrChange>
          </w:rPr>
          <w:t xml:space="preserve">or </w:t>
        </w:r>
      </w:ins>
      <w:ins w:id="4682" w:author="Brine, Tony" w:date="2018-02-13T11:53:00Z">
        <w:r w:rsidRPr="00964F76">
          <w:rPr>
            <w:rFonts w:ascii="Book Antiqua" w:hAnsi="Book Antiqua" w:cs="Arial"/>
            <w:color w:val="000000" w:themeColor="text1"/>
            <w:sz w:val="24"/>
            <w:szCs w:val="24"/>
            <w:rPrChange w:id="4683" w:author="Komeili, Armeen" w:date="2018-04-24T14:59:00Z">
              <w:rPr>
                <w:rFonts w:ascii="Book Antiqua" w:hAnsi="Book Antiqua" w:cs="Arial"/>
                <w:color w:val="FF0000"/>
                <w:sz w:val="24"/>
                <w:szCs w:val="24"/>
              </w:rPr>
            </w:rPrChange>
          </w:rPr>
          <w:t xml:space="preserve">Newport-Mesa Unified School District </w:t>
        </w:r>
      </w:ins>
      <w:ins w:id="4684" w:author="Brine, Tony" w:date="2018-02-12T11:48:00Z">
        <w:r w:rsidRPr="00964F76">
          <w:rPr>
            <w:rFonts w:ascii="Book Antiqua" w:hAnsi="Book Antiqua" w:cs="Arial"/>
            <w:color w:val="000000" w:themeColor="text1"/>
            <w:sz w:val="24"/>
            <w:szCs w:val="24"/>
            <w:rPrChange w:id="4685" w:author="Komeili, Armeen" w:date="2018-04-24T14:59:00Z">
              <w:rPr>
                <w:rFonts w:ascii="Book Antiqua" w:hAnsi="Book Antiqua" w:cs="Arial"/>
                <w:sz w:val="24"/>
                <w:szCs w:val="24"/>
              </w:rPr>
            </w:rPrChange>
          </w:rPr>
          <w:t>request</w:t>
        </w:r>
      </w:ins>
      <w:ins w:id="4686" w:author="Brine, Tony" w:date="2018-02-13T11:45:00Z">
        <w:r w:rsidRPr="00964F76">
          <w:rPr>
            <w:rFonts w:ascii="Book Antiqua" w:hAnsi="Book Antiqua" w:cs="Arial"/>
            <w:color w:val="000000" w:themeColor="text1"/>
            <w:sz w:val="24"/>
            <w:szCs w:val="24"/>
            <w:rPrChange w:id="4687" w:author="Komeili, Armeen" w:date="2018-04-24T14:59:00Z">
              <w:rPr>
                <w:rFonts w:ascii="Book Antiqua" w:hAnsi="Book Antiqua" w:cs="Arial"/>
                <w:sz w:val="24"/>
                <w:szCs w:val="24"/>
              </w:rPr>
            </w:rPrChange>
          </w:rPr>
          <w:t>s</w:t>
        </w:r>
      </w:ins>
      <w:ins w:id="4688" w:author="Brine, Tony" w:date="2018-02-12T13:40:00Z">
        <w:r w:rsidRPr="00964F76">
          <w:rPr>
            <w:rFonts w:ascii="Book Antiqua" w:hAnsi="Book Antiqua" w:cs="Arial"/>
            <w:color w:val="000000" w:themeColor="text1"/>
            <w:sz w:val="24"/>
            <w:szCs w:val="24"/>
            <w:rPrChange w:id="4689" w:author="Komeili, Armeen" w:date="2018-04-24T14:59:00Z">
              <w:rPr>
                <w:rFonts w:ascii="Book Antiqua" w:hAnsi="Book Antiqua" w:cs="Arial"/>
                <w:sz w:val="24"/>
                <w:szCs w:val="24"/>
              </w:rPr>
            </w:rPrChange>
          </w:rPr>
          <w:t xml:space="preserve"> </w:t>
        </w:r>
      </w:ins>
      <w:ins w:id="4690" w:author="Brine, Tony" w:date="2018-02-12T11:48:00Z">
        <w:del w:id="4691" w:author="Brine, Tony" w:date="2018-02-12T14:00:00Z">
          <w:r w:rsidRPr="00964F76" w:rsidDel="004F005A">
            <w:rPr>
              <w:rFonts w:ascii="Book Antiqua" w:hAnsi="Book Antiqua" w:cs="Arial"/>
              <w:color w:val="000000" w:themeColor="text1"/>
              <w:sz w:val="24"/>
              <w:szCs w:val="24"/>
              <w:rPrChange w:id="4692" w:author="Komeili, Armeen" w:date="2018-04-24T14:59:00Z">
                <w:rPr>
                  <w:rFonts w:ascii="Book Antiqua" w:hAnsi="Book Antiqua" w:cs="Arial"/>
                  <w:sz w:val="24"/>
                  <w:szCs w:val="24"/>
                </w:rPr>
              </w:rPrChange>
            </w:rPr>
            <w:delText xml:space="preserve"> </w:delText>
          </w:r>
        </w:del>
      </w:ins>
      <w:ins w:id="4693" w:author="Brine, Tony" w:date="2018-02-09T15:19:00Z">
        <w:r w:rsidRPr="00964F76">
          <w:rPr>
            <w:rFonts w:ascii="Book Antiqua" w:hAnsi="Book Antiqua" w:cs="Arial"/>
            <w:color w:val="000000" w:themeColor="text1"/>
            <w:sz w:val="24"/>
            <w:szCs w:val="24"/>
            <w:rPrChange w:id="4694" w:author="Komeili, Armeen" w:date="2018-04-24T14:59:00Z">
              <w:rPr>
                <w:rFonts w:ascii="Book Antiqua" w:hAnsi="Book Antiqua" w:cs="Arial"/>
                <w:sz w:val="24"/>
                <w:szCs w:val="24"/>
              </w:rPr>
            </w:rPrChange>
          </w:rPr>
          <w:t xml:space="preserve">for a radar speed feedback sign in a school zone, </w:t>
        </w:r>
      </w:ins>
      <w:ins w:id="4695" w:author="Brine, Tony" w:date="2018-02-13T11:46:00Z">
        <w:r w:rsidRPr="00964F76">
          <w:rPr>
            <w:rFonts w:ascii="Book Antiqua" w:hAnsi="Book Antiqua" w:cs="Arial"/>
            <w:color w:val="000000" w:themeColor="text1"/>
            <w:sz w:val="24"/>
            <w:szCs w:val="24"/>
            <w:rPrChange w:id="4696" w:author="Komeili, Armeen" w:date="2018-04-24T14:59:00Z">
              <w:rPr>
                <w:rFonts w:ascii="Book Antiqua" w:hAnsi="Book Antiqua" w:cs="Arial"/>
                <w:sz w:val="24"/>
                <w:szCs w:val="24"/>
              </w:rPr>
            </w:rPrChange>
          </w:rPr>
          <w:t>factors</w:t>
        </w:r>
      </w:ins>
      <w:ins w:id="4697" w:author="Brine, Tony" w:date="2018-02-13T11:47:00Z">
        <w:r w:rsidRPr="00964F76">
          <w:rPr>
            <w:rFonts w:ascii="Book Antiqua" w:hAnsi="Book Antiqua" w:cs="Arial"/>
            <w:color w:val="000000" w:themeColor="text1"/>
            <w:sz w:val="24"/>
            <w:szCs w:val="24"/>
            <w:rPrChange w:id="4698" w:author="Komeili, Armeen" w:date="2018-04-24T14:59:00Z">
              <w:rPr>
                <w:rFonts w:ascii="Book Antiqua" w:hAnsi="Book Antiqua" w:cs="Arial"/>
                <w:sz w:val="24"/>
                <w:szCs w:val="24"/>
              </w:rPr>
            </w:rPrChange>
          </w:rPr>
          <w:t xml:space="preserve"> </w:t>
        </w:r>
        <w:r>
          <w:rPr>
            <w:rFonts w:ascii="Book Antiqua" w:hAnsi="Book Antiqua" w:cs="Arial"/>
            <w:sz w:val="24"/>
            <w:szCs w:val="24"/>
          </w:rPr>
          <w:t># 3 through # 7</w:t>
        </w:r>
      </w:ins>
      <w:ins w:id="4699" w:author="Brine, Tony" w:date="2018-02-13T11:46:00Z">
        <w:r>
          <w:rPr>
            <w:rFonts w:ascii="Book Antiqua" w:hAnsi="Book Antiqua" w:cs="Arial"/>
            <w:sz w:val="24"/>
            <w:szCs w:val="24"/>
          </w:rPr>
          <w:t xml:space="preserve"> shall be used during the review process. </w:t>
        </w:r>
      </w:ins>
      <w:ins w:id="4700" w:author="Brine, Tony" w:date="2018-02-09T15:19:00Z">
        <w:r>
          <w:rPr>
            <w:rFonts w:ascii="Book Antiqua" w:hAnsi="Book Antiqua" w:cs="Arial"/>
            <w:sz w:val="24"/>
            <w:szCs w:val="24"/>
          </w:rPr>
          <w:t xml:space="preserve"> </w:t>
        </w:r>
      </w:ins>
      <w:ins w:id="4701" w:author="Brine, Tony" w:date="2018-02-09T14:36:00Z">
        <w:r>
          <w:rPr>
            <w:rFonts w:ascii="Book Antiqua" w:hAnsi="Book Antiqua" w:cs="Arial"/>
            <w:vanish/>
            <w:sz w:val="24"/>
            <w:szCs w:val="24"/>
          </w:rPr>
          <w:t xml:space="preserve"> </w:t>
        </w:r>
        <w:del w:id="4702" w:author="Komeili, Armeen" w:date="2018-04-24T16:00:00Z">
          <w:r w:rsidDel="00D95E44">
            <w:rPr>
              <w:rFonts w:ascii="Book Antiqua" w:hAnsi="Book Antiqua" w:cs="Arial"/>
              <w:vanish/>
              <w:sz w:val="24"/>
              <w:szCs w:val="24"/>
            </w:rPr>
            <w:delText xml:space="preserve">for speed  where the posted speed limit is 35 mph. </w:delText>
          </w:r>
          <w:r w:rsidDel="00D95E44">
            <w:rPr>
              <w:rFonts w:ascii="Book Antiqua" w:hAnsi="Book Antiqua" w:cs="Arial"/>
              <w:vanish/>
              <w:sz w:val="24"/>
              <w:szCs w:val="24"/>
            </w:rPr>
            <w:pgNum/>
          </w:r>
          <w:r w:rsidDel="00D95E44">
            <w:rPr>
              <w:rFonts w:ascii="Book Antiqua" w:hAnsi="Book Antiqua" w:cs="Arial"/>
              <w:vanish/>
              <w:sz w:val="24"/>
              <w:szCs w:val="24"/>
            </w:rPr>
            <w:pgNum/>
          </w:r>
          <w:r w:rsidDel="00D95E44">
            <w:rPr>
              <w:rFonts w:ascii="Book Antiqua" w:hAnsi="Book Antiqua" w:cs="Arial"/>
              <w:vanish/>
              <w:sz w:val="24"/>
              <w:szCs w:val="24"/>
            </w:rPr>
            <w:pgNum/>
          </w:r>
          <w:r w:rsidDel="00D95E44">
            <w:rPr>
              <w:rFonts w:ascii="Book Antiqua" w:hAnsi="Book Antiqua" w:cs="Arial"/>
              <w:vanish/>
              <w:sz w:val="24"/>
              <w:szCs w:val="24"/>
            </w:rPr>
            <w:pgNum/>
          </w:r>
          <w:r w:rsidDel="00D95E44">
            <w:rPr>
              <w:rFonts w:ascii="Book Antiqua" w:hAnsi="Book Antiqua" w:cs="Arial"/>
              <w:vanish/>
              <w:sz w:val="24"/>
              <w:szCs w:val="24"/>
            </w:rPr>
            <w:pgNum/>
          </w:r>
          <w:r w:rsidDel="00D95E44">
            <w:rPr>
              <w:rFonts w:ascii="Book Antiqua" w:hAnsi="Book Antiqua" w:cs="Arial"/>
              <w:vanish/>
              <w:sz w:val="24"/>
              <w:szCs w:val="24"/>
            </w:rPr>
            <w:pgNum/>
          </w:r>
          <w:r w:rsidDel="00D95E44">
            <w:rPr>
              <w:rFonts w:ascii="Book Antiqua" w:hAnsi="Book Antiqua" w:cs="Arial"/>
              <w:vanish/>
              <w:sz w:val="24"/>
              <w:szCs w:val="24"/>
            </w:rPr>
            <w:pgNum/>
          </w:r>
          <w:r w:rsidDel="00D95E44">
            <w:rPr>
              <w:rFonts w:ascii="Book Antiqua" w:hAnsi="Book Antiqua" w:cs="Arial"/>
              <w:vanish/>
              <w:sz w:val="24"/>
              <w:szCs w:val="24"/>
            </w:rPr>
            <w:pgNum/>
          </w:r>
        </w:del>
      </w:ins>
      <w:ins w:id="4703" w:author="Brine, Tony" w:date="2018-02-09T14:38:00Z">
        <w:del w:id="4704" w:author="Komeili, Armeen" w:date="2018-04-24T16:00:00Z">
          <w:r w:rsidDel="00D95E44">
            <w:rPr>
              <w:rFonts w:ascii="Book Antiqua" w:hAnsi="Book Antiqua" w:cs="Arial"/>
              <w:sz w:val="24"/>
              <w:szCs w:val="24"/>
            </w:rPr>
            <w:delText xml:space="preserve"> </w:delText>
          </w:r>
        </w:del>
      </w:ins>
    </w:p>
    <w:p w14:paraId="6D1DAE57" w14:textId="77777777" w:rsidR="00EF41A4" w:rsidRDefault="00EF41A4" w:rsidP="006D4A75">
      <w:pPr>
        <w:jc w:val="both"/>
        <w:rPr>
          <w:ins w:id="4705" w:author="Brine, Tony" w:date="2018-02-09T15:45:00Z"/>
          <w:rFonts w:ascii="Book Antiqua" w:hAnsi="Book Antiqua" w:cs="Arial"/>
          <w:sz w:val="24"/>
          <w:szCs w:val="24"/>
        </w:rPr>
      </w:pPr>
    </w:p>
    <w:p w14:paraId="26B62AD4" w14:textId="77777777" w:rsidR="00EF41A4" w:rsidRDefault="00EF41A4">
      <w:pPr>
        <w:ind w:left="360"/>
        <w:jc w:val="both"/>
        <w:rPr>
          <w:ins w:id="4706" w:author="Brine, Tony" w:date="2018-02-09T15:52:00Z"/>
          <w:rFonts w:ascii="Book Antiqua" w:hAnsi="Book Antiqua" w:cs="Arial"/>
          <w:sz w:val="24"/>
          <w:szCs w:val="24"/>
        </w:rPr>
        <w:pPrChange w:id="4707" w:author="Brine, Tony" w:date="2018-02-09T15:52:00Z">
          <w:pPr>
            <w:jc w:val="both"/>
          </w:pPr>
        </w:pPrChange>
      </w:pPr>
      <w:ins w:id="4708" w:author="Brine, Tony" w:date="2018-02-09T15:52:00Z">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Points</w:t>
        </w:r>
      </w:ins>
    </w:p>
    <w:p w14:paraId="3595DE28" w14:textId="77777777" w:rsidR="00EF41A4" w:rsidRDefault="00EF41A4" w:rsidP="006D4A75">
      <w:pPr>
        <w:jc w:val="both"/>
        <w:rPr>
          <w:ins w:id="4709" w:author="Brine, Tony" w:date="2018-02-09T15:52:00Z"/>
          <w:rFonts w:ascii="Book Antiqua" w:hAnsi="Book Antiqua" w:cs="Arial"/>
          <w:sz w:val="24"/>
          <w:szCs w:val="24"/>
        </w:rPr>
      </w:pPr>
    </w:p>
    <w:p w14:paraId="517887E3" w14:textId="0E84A4BA" w:rsidR="00EF41A4" w:rsidRPr="00C539EE" w:rsidRDefault="00C539EE" w:rsidP="00C539EE">
      <w:pPr>
        <w:jc w:val="both"/>
        <w:rPr>
          <w:ins w:id="4710" w:author="Brine, Tony" w:date="2018-02-09T15:54:00Z"/>
          <w:rFonts w:ascii="Book Antiqua" w:hAnsi="Book Antiqua" w:cs="Arial"/>
          <w:sz w:val="24"/>
          <w:szCs w:val="24"/>
          <w:rPrChange w:id="4711" w:author="Komeili, Armeen" w:date="2018-04-24T16:07:00Z">
            <w:rPr>
              <w:ins w:id="4712" w:author="Brine, Tony" w:date="2018-02-09T15:54:00Z"/>
            </w:rPr>
          </w:rPrChange>
        </w:rPr>
      </w:pPr>
      <w:ins w:id="4713" w:author="Komeili, Armeen" w:date="2018-04-24T16:07:00Z">
        <w:r>
          <w:rPr>
            <w:rFonts w:ascii="Book Antiqua" w:hAnsi="Book Antiqua" w:cs="Arial"/>
            <w:sz w:val="24"/>
            <w:szCs w:val="24"/>
          </w:rPr>
          <w:t xml:space="preserve">A. </w:t>
        </w:r>
        <w:r>
          <w:rPr>
            <w:rFonts w:ascii="Book Antiqua" w:hAnsi="Book Antiqua" w:cs="Arial"/>
            <w:sz w:val="24"/>
            <w:szCs w:val="24"/>
          </w:rPr>
          <w:tab/>
        </w:r>
      </w:ins>
      <w:ins w:id="4714" w:author="Brine, Tony" w:date="2018-02-09T15:51:00Z">
        <w:r w:rsidR="00EF41A4" w:rsidRPr="00C539EE">
          <w:rPr>
            <w:rFonts w:ascii="Book Antiqua" w:hAnsi="Book Antiqua" w:cs="Arial"/>
            <w:sz w:val="24"/>
            <w:szCs w:val="24"/>
            <w:rPrChange w:id="4715" w:author="Komeili, Armeen" w:date="2018-04-24T16:07:00Z">
              <w:rPr/>
            </w:rPrChange>
          </w:rPr>
          <w:t>Daily Traffic Volume</w:t>
        </w:r>
      </w:ins>
      <w:ins w:id="4716" w:author="Brine, Tony" w:date="2018-02-09T15:53:00Z">
        <w:r w:rsidR="00EF41A4" w:rsidRPr="00C539EE">
          <w:rPr>
            <w:rFonts w:ascii="Book Antiqua" w:hAnsi="Book Antiqua" w:cs="Arial"/>
            <w:sz w:val="24"/>
            <w:szCs w:val="24"/>
            <w:rPrChange w:id="4717" w:author="Komeili, Armeen" w:date="2018-04-24T16:07:00Z">
              <w:rPr/>
            </w:rPrChange>
          </w:rPr>
          <w:tab/>
          <w:t xml:space="preserve">10,000 </w:t>
        </w:r>
      </w:ins>
      <w:ins w:id="4718" w:author="Brine, Tony" w:date="2018-02-09T15:54:00Z">
        <w:r w:rsidR="00EF41A4" w:rsidRPr="00C539EE">
          <w:rPr>
            <w:rFonts w:ascii="Book Antiqua" w:hAnsi="Book Antiqua" w:cs="Arial"/>
            <w:sz w:val="24"/>
            <w:szCs w:val="24"/>
            <w:rPrChange w:id="4719" w:author="Komeili, Armeen" w:date="2018-04-24T16:07:00Z">
              <w:rPr/>
            </w:rPrChange>
          </w:rPr>
          <w:t>–</w:t>
        </w:r>
      </w:ins>
      <w:ins w:id="4720" w:author="Brine, Tony" w:date="2018-02-09T15:53:00Z">
        <w:r w:rsidR="00EF41A4" w:rsidRPr="00C539EE">
          <w:rPr>
            <w:rFonts w:ascii="Book Antiqua" w:hAnsi="Book Antiqua" w:cs="Arial"/>
            <w:sz w:val="24"/>
            <w:szCs w:val="24"/>
            <w:rPrChange w:id="4721" w:author="Komeili, Armeen" w:date="2018-04-24T16:07:00Z">
              <w:rPr/>
            </w:rPrChange>
          </w:rPr>
          <w:t xml:space="preserve"> </w:t>
        </w:r>
      </w:ins>
      <w:ins w:id="4722" w:author="Brine, Tony" w:date="2018-02-09T15:54:00Z">
        <w:r w:rsidR="00EF41A4" w:rsidRPr="00C539EE">
          <w:rPr>
            <w:rFonts w:ascii="Book Antiqua" w:hAnsi="Book Antiqua" w:cs="Arial"/>
            <w:sz w:val="24"/>
            <w:szCs w:val="24"/>
            <w:rPrChange w:id="4723" w:author="Komeili, Armeen" w:date="2018-04-24T16:07:00Z">
              <w:rPr/>
            </w:rPrChange>
          </w:rPr>
          <w:t>15,000</w:t>
        </w:r>
        <w:r w:rsidR="00EF41A4" w:rsidRPr="00C539EE">
          <w:rPr>
            <w:rFonts w:ascii="Book Antiqua" w:hAnsi="Book Antiqua" w:cs="Arial"/>
            <w:sz w:val="24"/>
            <w:szCs w:val="24"/>
            <w:rPrChange w:id="4724" w:author="Komeili, Armeen" w:date="2018-04-24T16:07:00Z">
              <w:rPr/>
            </w:rPrChange>
          </w:rPr>
          <w:tab/>
        </w:r>
        <w:r w:rsidR="00EF41A4" w:rsidRPr="00C539EE">
          <w:rPr>
            <w:rFonts w:ascii="Book Antiqua" w:hAnsi="Book Antiqua" w:cs="Arial"/>
            <w:sz w:val="24"/>
            <w:szCs w:val="24"/>
            <w:rPrChange w:id="4725" w:author="Komeili, Armeen" w:date="2018-04-24T16:07:00Z">
              <w:rPr/>
            </w:rPrChange>
          </w:rPr>
          <w:tab/>
        </w:r>
        <w:r w:rsidR="00EF41A4" w:rsidRPr="00C539EE">
          <w:rPr>
            <w:rFonts w:ascii="Book Antiqua" w:hAnsi="Book Antiqua" w:cs="Arial"/>
            <w:sz w:val="24"/>
            <w:szCs w:val="24"/>
            <w:rPrChange w:id="4726" w:author="Komeili, Armeen" w:date="2018-04-24T16:07:00Z">
              <w:rPr/>
            </w:rPrChange>
          </w:rPr>
          <w:tab/>
        </w:r>
        <w:r w:rsidR="00EF41A4" w:rsidRPr="00C539EE">
          <w:rPr>
            <w:rFonts w:ascii="Book Antiqua" w:hAnsi="Book Antiqua" w:cs="Arial"/>
            <w:sz w:val="24"/>
            <w:szCs w:val="24"/>
            <w:rPrChange w:id="4727" w:author="Komeili, Armeen" w:date="2018-04-24T16:07:00Z">
              <w:rPr/>
            </w:rPrChange>
          </w:rPr>
          <w:tab/>
        </w:r>
        <w:r w:rsidR="00EF41A4" w:rsidRPr="00C539EE">
          <w:rPr>
            <w:rFonts w:ascii="Book Antiqua" w:hAnsi="Book Antiqua" w:cs="Arial"/>
            <w:sz w:val="24"/>
            <w:szCs w:val="24"/>
            <w:rPrChange w:id="4728" w:author="Komeili, Armeen" w:date="2018-04-24T16:07:00Z">
              <w:rPr/>
            </w:rPrChange>
          </w:rPr>
          <w:tab/>
          <w:t>1</w:t>
        </w:r>
      </w:ins>
    </w:p>
    <w:p w14:paraId="1801E3C3" w14:textId="77777777" w:rsidR="00EF41A4" w:rsidRDefault="00EF41A4">
      <w:pPr>
        <w:pStyle w:val="ListParagraph"/>
        <w:spacing w:after="0" w:line="240" w:lineRule="auto"/>
        <w:ind w:left="3600"/>
        <w:jc w:val="both"/>
        <w:rPr>
          <w:ins w:id="4729" w:author="Brine, Tony" w:date="2018-02-09T15:56:00Z"/>
          <w:rFonts w:ascii="Book Antiqua" w:hAnsi="Book Antiqua" w:cs="Arial"/>
          <w:sz w:val="24"/>
          <w:szCs w:val="24"/>
        </w:rPr>
        <w:pPrChange w:id="4730" w:author="Brine, Tony" w:date="2018-02-09T15:55:00Z">
          <w:pPr>
            <w:jc w:val="both"/>
          </w:pPr>
        </w:pPrChange>
      </w:pPr>
      <w:ins w:id="4731" w:author="Brine, Tony" w:date="2018-02-09T15:55:00Z">
        <w:r>
          <w:rPr>
            <w:rFonts w:ascii="Book Antiqua" w:hAnsi="Book Antiqua" w:cs="Arial"/>
            <w:sz w:val="24"/>
            <w:szCs w:val="24"/>
          </w:rPr>
          <w:t>15,000 – 20,000</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2</w:t>
        </w:r>
      </w:ins>
    </w:p>
    <w:p w14:paraId="1B8B7095" w14:textId="77777777" w:rsidR="00EF41A4" w:rsidRDefault="00EF41A4">
      <w:pPr>
        <w:pStyle w:val="ListParagraph"/>
        <w:spacing w:after="0" w:line="240" w:lineRule="auto"/>
        <w:ind w:left="3600"/>
        <w:jc w:val="both"/>
        <w:rPr>
          <w:ins w:id="4732" w:author="Brine, Tony" w:date="2018-02-09T15:59:00Z"/>
          <w:rFonts w:ascii="Book Antiqua" w:hAnsi="Book Antiqua" w:cs="Arial"/>
          <w:sz w:val="24"/>
          <w:szCs w:val="24"/>
        </w:rPr>
        <w:pPrChange w:id="4733" w:author="Brine, Tony" w:date="2018-02-09T15:55:00Z">
          <w:pPr>
            <w:jc w:val="both"/>
          </w:pPr>
        </w:pPrChange>
      </w:pPr>
      <w:ins w:id="4734" w:author="Brine, Tony" w:date="2018-02-09T15:56:00Z">
        <w:r>
          <w:rPr>
            <w:rFonts w:ascii="Book Antiqua" w:hAnsi="Book Antiqua" w:cs="Arial"/>
            <w:sz w:val="24"/>
            <w:szCs w:val="24"/>
          </w:rPr>
          <w:t>20,000 – 25,000</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ins>
      <w:ins w:id="4735" w:author="Brine, Tony" w:date="2018-02-09T15:59:00Z">
        <w:r>
          <w:rPr>
            <w:rFonts w:ascii="Book Antiqua" w:hAnsi="Book Antiqua" w:cs="Arial"/>
            <w:sz w:val="24"/>
            <w:szCs w:val="24"/>
          </w:rPr>
          <w:t>3</w:t>
        </w:r>
      </w:ins>
    </w:p>
    <w:p w14:paraId="4F6AB535" w14:textId="77777777" w:rsidR="00EF41A4" w:rsidDel="0029448D" w:rsidRDefault="00EF41A4">
      <w:pPr>
        <w:pStyle w:val="ListParagraph"/>
        <w:spacing w:after="0" w:line="240" w:lineRule="auto"/>
        <w:ind w:left="3600"/>
        <w:jc w:val="both"/>
        <w:rPr>
          <w:ins w:id="4736" w:author="Brine, Tony" w:date="2018-02-12T10:56:00Z"/>
          <w:del w:id="4737" w:author="Brine, Tony" w:date="2018-02-12T11:51:00Z"/>
          <w:rFonts w:ascii="Book Antiqua" w:hAnsi="Book Antiqua" w:cs="Arial"/>
          <w:sz w:val="24"/>
          <w:szCs w:val="24"/>
        </w:rPr>
        <w:pPrChange w:id="4738" w:author="Brine, Tony" w:date="2018-02-09T15:55:00Z">
          <w:pPr>
            <w:jc w:val="both"/>
          </w:pPr>
        </w:pPrChange>
      </w:pPr>
      <w:ins w:id="4739" w:author="Brine, Tony" w:date="2018-02-09T15:59:00Z">
        <w:r>
          <w:rPr>
            <w:rFonts w:ascii="Book Antiqua" w:hAnsi="Book Antiqua" w:cs="Arial"/>
            <w:sz w:val="24"/>
            <w:szCs w:val="24"/>
          </w:rPr>
          <w:t>25,000 +</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2</w:t>
        </w:r>
      </w:ins>
    </w:p>
    <w:p w14:paraId="4BB68B1E" w14:textId="77777777" w:rsidR="00EF41A4" w:rsidRDefault="00EF41A4">
      <w:pPr>
        <w:pStyle w:val="ListParagraph"/>
        <w:spacing w:after="0" w:line="240" w:lineRule="auto"/>
        <w:ind w:left="3600"/>
        <w:jc w:val="both"/>
        <w:rPr>
          <w:ins w:id="4740" w:author="Brine, Tony" w:date="2018-02-12T11:50:00Z"/>
        </w:rPr>
        <w:pPrChange w:id="4741" w:author="Brine, Tony" w:date="2018-02-12T11:51:00Z">
          <w:pPr>
            <w:jc w:val="both"/>
          </w:pPr>
        </w:pPrChange>
      </w:pPr>
      <w:ins w:id="4742" w:author="Brine, Tony" w:date="2018-02-12T11:50:00Z">
        <w:del w:id="4743" w:author="Brine, Tony" w:date="2018-02-12T11:51:00Z">
          <w:r w:rsidDel="0029448D">
            <w:tab/>
          </w:r>
          <w:r w:rsidDel="0029448D">
            <w:tab/>
          </w:r>
          <w:r w:rsidDel="0029448D">
            <w:tab/>
          </w:r>
          <w:r w:rsidDel="0029448D">
            <w:tab/>
          </w:r>
          <w:r w:rsidDel="0029448D">
            <w:tab/>
          </w:r>
          <w:r w:rsidDel="0029448D">
            <w:tab/>
          </w:r>
          <w:r w:rsidDel="0029448D">
            <w:tab/>
          </w:r>
          <w:r w:rsidDel="0029448D">
            <w:tab/>
          </w:r>
          <w:r w:rsidDel="0029448D">
            <w:tab/>
          </w:r>
          <w:r w:rsidDel="0029448D">
            <w:tab/>
          </w:r>
          <w:r w:rsidDel="0029448D">
            <w:tab/>
          </w:r>
          <w:r w:rsidDel="0029448D">
            <w:tab/>
          </w:r>
        </w:del>
      </w:ins>
    </w:p>
    <w:p w14:paraId="3503E813" w14:textId="77777777" w:rsidR="00EF41A4" w:rsidDel="00775A1E" w:rsidRDefault="00EF41A4" w:rsidP="006D4A75">
      <w:pPr>
        <w:jc w:val="both"/>
        <w:rPr>
          <w:del w:id="4744" w:author="Brine, Tony" w:date="2018-02-12T11:50:00Z"/>
          <w:rFonts w:ascii="Book Antiqua" w:hAnsi="Book Antiqua" w:cs="Arial"/>
          <w:sz w:val="24"/>
          <w:szCs w:val="24"/>
        </w:rPr>
      </w:pPr>
    </w:p>
    <w:p w14:paraId="71EAE323" w14:textId="1CC19E13" w:rsidR="00EF41A4" w:rsidRDefault="00EF41A4" w:rsidP="006D4A75">
      <w:pPr>
        <w:jc w:val="both"/>
        <w:rPr>
          <w:ins w:id="4745" w:author="Brine, Tony" w:date="2018-02-13T11:49:00Z"/>
          <w:rFonts w:ascii="Book Antiqua" w:hAnsi="Book Antiqua" w:cs="Arial"/>
          <w:sz w:val="24"/>
          <w:szCs w:val="24"/>
        </w:rPr>
      </w:pPr>
      <w:ins w:id="4746" w:author="Brine, Tony" w:date="2018-02-13T11:49:00Z">
        <w:r>
          <w:rPr>
            <w:rFonts w:ascii="Book Antiqua" w:hAnsi="Book Antiqua" w:cs="Arial"/>
            <w:vanish/>
            <w:sz w:val="24"/>
            <w:szCs w:val="24"/>
          </w:rPr>
          <w:cr/>
        </w:r>
        <w:del w:id="4747" w:author="Komeili, Armeen" w:date="2018-04-24T16:01:00Z">
          <w:r w:rsidDel="00C539EE">
            <w:rPr>
              <w:rFonts w:ascii="Book Antiqua" w:hAnsi="Book Antiqua" w:cs="Arial"/>
              <w:vanish/>
              <w:sz w:val="24"/>
              <w:szCs w:val="24"/>
            </w:rPr>
            <w:delText xml:space="preserve">ointsradar speed feedback signslds.  school zone, the applicable </w:delText>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r w:rsidDel="00C539EE">
            <w:rPr>
              <w:rFonts w:ascii="Book Antiqua" w:hAnsi="Book Antiqua" w:cs="Arial"/>
              <w:vanish/>
              <w:sz w:val="24"/>
              <w:szCs w:val="24"/>
            </w:rPr>
            <w:pgNum/>
          </w:r>
        </w:del>
      </w:ins>
    </w:p>
    <w:p w14:paraId="5B18A56E" w14:textId="0619D38F" w:rsidR="00EF41A4" w:rsidRPr="00C539EE" w:rsidRDefault="00C539EE" w:rsidP="00871DF2">
      <w:pPr>
        <w:jc w:val="both"/>
        <w:rPr>
          <w:ins w:id="4748" w:author="Brine, Tony" w:date="2018-02-09T16:01:00Z"/>
          <w:rFonts w:ascii="Book Antiqua" w:hAnsi="Book Antiqua" w:cs="Arial"/>
          <w:sz w:val="24"/>
          <w:szCs w:val="24"/>
          <w:rPrChange w:id="4749" w:author="Komeili, Armeen" w:date="2018-04-24T16:07:00Z">
            <w:rPr>
              <w:ins w:id="4750" w:author="Brine, Tony" w:date="2018-02-09T16:01:00Z"/>
            </w:rPr>
          </w:rPrChange>
        </w:rPr>
      </w:pPr>
      <w:ins w:id="4751" w:author="Komeili, Armeen" w:date="2018-04-24T16:07:00Z">
        <w:r>
          <w:rPr>
            <w:rFonts w:ascii="Book Antiqua" w:hAnsi="Book Antiqua" w:cs="Arial"/>
            <w:vanish/>
            <w:sz w:val="24"/>
            <w:szCs w:val="24"/>
          </w:rPr>
          <w:t>B.</w:t>
        </w:r>
        <w:r>
          <w:rPr>
            <w:rFonts w:ascii="Book Antiqua" w:hAnsi="Book Antiqua" w:cs="Arial"/>
            <w:vanish/>
            <w:sz w:val="24"/>
            <w:szCs w:val="24"/>
          </w:rPr>
          <w:tab/>
        </w:r>
      </w:ins>
      <w:ins w:id="4752" w:author="Brine, Tony" w:date="2018-02-12T11:51:00Z">
        <w:del w:id="4753" w:author="Komeili, Armeen" w:date="2018-04-24T16:01:00Z">
          <w:r w:rsidR="00EF41A4" w:rsidRPr="00C539EE" w:rsidDel="00C539EE">
            <w:rPr>
              <w:rFonts w:ascii="Book Antiqua" w:hAnsi="Book Antiqua" w:cs="Arial"/>
              <w:vanish/>
              <w:sz w:val="24"/>
              <w:szCs w:val="24"/>
              <w:rPrChange w:id="4754" w:author="Komeili, Armeen" w:date="2018-04-24T16:07:00Z">
                <w:rPr/>
              </w:rPrChange>
            </w:rPr>
            <w:cr/>
          </w:r>
          <w:r w:rsidR="00EF41A4" w:rsidRPr="00C539EE" w:rsidDel="00C539EE">
            <w:rPr>
              <w:rFonts w:ascii="Book Antiqua" w:hAnsi="Book Antiqua" w:cs="Arial"/>
              <w:vanish/>
              <w:sz w:val="24"/>
              <w:szCs w:val="24"/>
              <w:rPrChange w:id="4755" w:author="Komeili, Armeen" w:date="2018-04-24T16:07:00Z">
                <w:rPr/>
              </w:rPrChange>
            </w:rPr>
            <w:tab/>
          </w:r>
          <w:r w:rsidR="00EF41A4" w:rsidRPr="00C539EE" w:rsidDel="00C539EE">
            <w:rPr>
              <w:rFonts w:ascii="Book Antiqua" w:hAnsi="Book Antiqua" w:cs="Arial"/>
              <w:vanish/>
              <w:sz w:val="24"/>
              <w:szCs w:val="24"/>
              <w:rPrChange w:id="4756" w:author="Komeili, Armeen" w:date="2018-04-24T16:07:00Z">
                <w:rPr/>
              </w:rPrChange>
            </w:rPr>
            <w:tab/>
          </w:r>
          <w:r w:rsidR="00EF41A4" w:rsidRPr="00C539EE" w:rsidDel="00C539EE">
            <w:rPr>
              <w:rFonts w:ascii="Book Antiqua" w:hAnsi="Book Antiqua" w:cs="Arial"/>
              <w:vanish/>
              <w:sz w:val="24"/>
              <w:szCs w:val="24"/>
              <w:rPrChange w:id="4757" w:author="Komeili, Armeen" w:date="2018-04-24T16:07:00Z">
                <w:rPr/>
              </w:rPrChange>
            </w:rPr>
            <w:tab/>
          </w:r>
          <w:r w:rsidR="00EF41A4" w:rsidRPr="00C539EE" w:rsidDel="00C539EE">
            <w:rPr>
              <w:rFonts w:ascii="Book Antiqua" w:hAnsi="Book Antiqua" w:cs="Arial"/>
              <w:vanish/>
              <w:sz w:val="24"/>
              <w:szCs w:val="24"/>
              <w:rPrChange w:id="4758" w:author="Komeili, Armeen" w:date="2018-04-24T16:07:00Z">
                <w:rPr/>
              </w:rPrChange>
            </w:rPr>
            <w:tab/>
          </w:r>
          <w:r w:rsidR="00EF41A4" w:rsidRPr="00C539EE" w:rsidDel="00C539EE">
            <w:rPr>
              <w:rFonts w:ascii="Book Antiqua" w:hAnsi="Book Antiqua" w:cs="Arial"/>
              <w:vanish/>
              <w:sz w:val="24"/>
              <w:szCs w:val="24"/>
              <w:rPrChange w:id="4759" w:author="Komeili, Armeen" w:date="2018-04-24T16:07:00Z">
                <w:rPr/>
              </w:rPrChange>
            </w:rPr>
            <w:tab/>
          </w:r>
          <w:r w:rsidR="00EF41A4" w:rsidRPr="00C539EE" w:rsidDel="00C539EE">
            <w:rPr>
              <w:rFonts w:ascii="Book Antiqua" w:hAnsi="Book Antiqua" w:cs="Arial"/>
              <w:vanish/>
              <w:sz w:val="24"/>
              <w:szCs w:val="24"/>
              <w:rPrChange w:id="4760" w:author="Komeili, Armeen" w:date="2018-04-24T16:07:00Z">
                <w:rPr/>
              </w:rPrChange>
            </w:rPr>
            <w:tab/>
          </w:r>
          <w:r w:rsidR="00EF41A4" w:rsidRPr="00C539EE" w:rsidDel="00C539EE">
            <w:rPr>
              <w:rFonts w:ascii="Book Antiqua" w:hAnsi="Book Antiqua" w:cs="Arial"/>
              <w:vanish/>
              <w:sz w:val="24"/>
              <w:szCs w:val="24"/>
              <w:rPrChange w:id="4761" w:author="Komeili, Armeen" w:date="2018-04-24T16:07:00Z">
                <w:rPr/>
              </w:rPrChange>
            </w:rPr>
            <w:tab/>
          </w:r>
          <w:r w:rsidR="00EF41A4" w:rsidRPr="00C539EE" w:rsidDel="00C539EE">
            <w:rPr>
              <w:rFonts w:ascii="Book Antiqua" w:hAnsi="Book Antiqua" w:cs="Arial"/>
              <w:vanish/>
              <w:sz w:val="24"/>
              <w:szCs w:val="24"/>
              <w:rPrChange w:id="4762" w:author="Komeili, Armeen" w:date="2018-04-24T16:07:00Z">
                <w:rPr/>
              </w:rPrChange>
            </w:rPr>
            <w:tab/>
          </w:r>
          <w:r w:rsidR="00EF41A4" w:rsidRPr="00C539EE" w:rsidDel="00C539EE">
            <w:rPr>
              <w:rFonts w:ascii="Book Antiqua" w:hAnsi="Book Antiqua" w:cs="Arial"/>
              <w:vanish/>
              <w:sz w:val="24"/>
              <w:szCs w:val="24"/>
              <w:rPrChange w:id="4763" w:author="Komeili, Armeen" w:date="2018-04-24T16:07:00Z">
                <w:rPr/>
              </w:rPrChange>
            </w:rPr>
            <w:tab/>
          </w:r>
          <w:r w:rsidR="00EF41A4" w:rsidRPr="00C539EE" w:rsidDel="00C539EE">
            <w:rPr>
              <w:rFonts w:ascii="Book Antiqua" w:hAnsi="Book Antiqua" w:cs="Arial"/>
              <w:vanish/>
              <w:sz w:val="24"/>
              <w:szCs w:val="24"/>
              <w:rPrChange w:id="4764" w:author="Komeili, Armeen" w:date="2018-04-24T16:07:00Z">
                <w:rPr/>
              </w:rPrChange>
            </w:rPr>
            <w:tab/>
          </w:r>
          <w:r w:rsidR="00EF41A4" w:rsidRPr="00C539EE" w:rsidDel="00C539EE">
            <w:rPr>
              <w:rFonts w:ascii="Book Antiqua" w:hAnsi="Book Antiqua" w:cs="Arial"/>
              <w:vanish/>
              <w:sz w:val="24"/>
              <w:szCs w:val="24"/>
              <w:rPrChange w:id="4765" w:author="Komeili, Armeen" w:date="2018-04-24T16:07:00Z">
                <w:rPr/>
              </w:rPrChange>
            </w:rPr>
            <w:tab/>
            <w:delText>Points request the fvollowing schools in the City to determine which school meets this criteria. If the Newport-Mesa</w:delText>
          </w:r>
        </w:del>
      </w:ins>
      <w:ins w:id="4766" w:author="Brine, Tony" w:date="2018-02-09T16:01:00Z">
        <w:r w:rsidR="00EF41A4" w:rsidRPr="00C539EE">
          <w:rPr>
            <w:rFonts w:ascii="Book Antiqua" w:hAnsi="Book Antiqua" w:cs="Arial"/>
            <w:sz w:val="24"/>
            <w:szCs w:val="24"/>
            <w:rPrChange w:id="4767" w:author="Komeili, Armeen" w:date="2018-04-24T16:07:00Z">
              <w:rPr/>
            </w:rPrChange>
          </w:rPr>
          <w:t>Posted Speed Limit</w:t>
        </w:r>
        <w:r w:rsidR="00EF41A4" w:rsidRPr="00C539EE">
          <w:rPr>
            <w:rFonts w:ascii="Book Antiqua" w:hAnsi="Book Antiqua" w:cs="Arial"/>
            <w:sz w:val="24"/>
            <w:szCs w:val="24"/>
            <w:rPrChange w:id="4768" w:author="Komeili, Armeen" w:date="2018-04-24T16:07:00Z">
              <w:rPr/>
            </w:rPrChange>
          </w:rPr>
          <w:tab/>
        </w:r>
        <w:r w:rsidR="00EF41A4" w:rsidRPr="00C539EE">
          <w:rPr>
            <w:rFonts w:ascii="Book Antiqua" w:hAnsi="Book Antiqua" w:cs="Arial"/>
            <w:sz w:val="24"/>
            <w:szCs w:val="24"/>
            <w:rPrChange w:id="4769" w:author="Komeili, Armeen" w:date="2018-04-24T16:07:00Z">
              <w:rPr/>
            </w:rPrChange>
          </w:rPr>
          <w:tab/>
          <w:t>35 mph</w:t>
        </w:r>
        <w:r w:rsidR="00EF41A4" w:rsidRPr="00C539EE">
          <w:rPr>
            <w:rFonts w:ascii="Book Antiqua" w:hAnsi="Book Antiqua" w:cs="Arial"/>
            <w:sz w:val="24"/>
            <w:szCs w:val="24"/>
            <w:rPrChange w:id="4770" w:author="Komeili, Armeen" w:date="2018-04-24T16:07:00Z">
              <w:rPr/>
            </w:rPrChange>
          </w:rPr>
          <w:tab/>
        </w:r>
        <w:r w:rsidR="00EF41A4" w:rsidRPr="00C539EE">
          <w:rPr>
            <w:rFonts w:ascii="Book Antiqua" w:hAnsi="Book Antiqua" w:cs="Arial"/>
            <w:sz w:val="24"/>
            <w:szCs w:val="24"/>
            <w:rPrChange w:id="4771" w:author="Komeili, Armeen" w:date="2018-04-24T16:07:00Z">
              <w:rPr/>
            </w:rPrChange>
          </w:rPr>
          <w:tab/>
        </w:r>
        <w:r w:rsidR="00EF41A4" w:rsidRPr="00C539EE">
          <w:rPr>
            <w:rFonts w:ascii="Book Antiqua" w:hAnsi="Book Antiqua" w:cs="Arial"/>
            <w:sz w:val="24"/>
            <w:szCs w:val="24"/>
            <w:rPrChange w:id="4772" w:author="Komeili, Armeen" w:date="2018-04-24T16:07:00Z">
              <w:rPr/>
            </w:rPrChange>
          </w:rPr>
          <w:tab/>
        </w:r>
        <w:r w:rsidR="00EF41A4" w:rsidRPr="00C539EE">
          <w:rPr>
            <w:rFonts w:ascii="Book Antiqua" w:hAnsi="Book Antiqua" w:cs="Arial"/>
            <w:sz w:val="24"/>
            <w:szCs w:val="24"/>
            <w:rPrChange w:id="4773" w:author="Komeili, Armeen" w:date="2018-04-24T16:07:00Z">
              <w:rPr/>
            </w:rPrChange>
          </w:rPr>
          <w:tab/>
        </w:r>
        <w:r w:rsidR="00EF41A4" w:rsidRPr="00C539EE">
          <w:rPr>
            <w:rFonts w:ascii="Book Antiqua" w:hAnsi="Book Antiqua" w:cs="Arial"/>
            <w:sz w:val="24"/>
            <w:szCs w:val="24"/>
            <w:rPrChange w:id="4774" w:author="Komeili, Armeen" w:date="2018-04-24T16:07:00Z">
              <w:rPr/>
            </w:rPrChange>
          </w:rPr>
          <w:tab/>
        </w:r>
        <w:r w:rsidR="00EF41A4" w:rsidRPr="00C539EE">
          <w:rPr>
            <w:rFonts w:ascii="Book Antiqua" w:hAnsi="Book Antiqua" w:cs="Arial"/>
            <w:sz w:val="24"/>
            <w:szCs w:val="24"/>
            <w:rPrChange w:id="4775" w:author="Komeili, Armeen" w:date="2018-04-24T16:07:00Z">
              <w:rPr/>
            </w:rPrChange>
          </w:rPr>
          <w:tab/>
          <w:t>1</w:t>
        </w:r>
      </w:ins>
    </w:p>
    <w:p w14:paraId="5B8F6691" w14:textId="77777777" w:rsidR="00EF41A4" w:rsidRDefault="00EF41A4">
      <w:pPr>
        <w:pStyle w:val="ListParagraph"/>
        <w:spacing w:after="0" w:line="240" w:lineRule="auto"/>
        <w:ind w:left="3600"/>
        <w:jc w:val="both"/>
        <w:rPr>
          <w:ins w:id="4776" w:author="Brine, Tony" w:date="2018-02-09T16:02:00Z"/>
          <w:rFonts w:ascii="Book Antiqua" w:hAnsi="Book Antiqua" w:cs="Arial"/>
          <w:sz w:val="24"/>
          <w:szCs w:val="24"/>
        </w:rPr>
        <w:pPrChange w:id="4777" w:author="Brine, Tony" w:date="2018-02-09T16:02:00Z">
          <w:pPr>
            <w:jc w:val="both"/>
          </w:pPr>
        </w:pPrChange>
      </w:pPr>
      <w:ins w:id="4778" w:author="Brine, Tony" w:date="2018-02-09T16:02:00Z">
        <w:r>
          <w:rPr>
            <w:rFonts w:ascii="Book Antiqua" w:hAnsi="Book Antiqua" w:cs="Arial"/>
            <w:sz w:val="24"/>
            <w:szCs w:val="24"/>
          </w:rPr>
          <w:t>40 mph</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2</w:t>
        </w:r>
      </w:ins>
    </w:p>
    <w:p w14:paraId="275EC150" w14:textId="77777777" w:rsidR="00EF41A4" w:rsidRPr="00812A6D" w:rsidRDefault="00EF41A4">
      <w:pPr>
        <w:pStyle w:val="ListParagraph"/>
        <w:spacing w:after="0" w:line="240" w:lineRule="auto"/>
        <w:ind w:left="3600"/>
        <w:jc w:val="both"/>
        <w:rPr>
          <w:ins w:id="4779" w:author="Brine, Tony" w:date="2018-02-09T16:00:00Z"/>
          <w:rFonts w:ascii="Book Antiqua" w:hAnsi="Book Antiqua" w:cs="Arial"/>
          <w:sz w:val="24"/>
          <w:szCs w:val="24"/>
          <w:rPrChange w:id="4780" w:author="Brine, Tony" w:date="2018-02-09T16:01:00Z">
            <w:rPr>
              <w:ins w:id="4781" w:author="Brine, Tony" w:date="2018-02-09T16:00:00Z"/>
            </w:rPr>
          </w:rPrChange>
        </w:rPr>
        <w:pPrChange w:id="4782" w:author="Brine, Tony" w:date="2018-02-09T16:02:00Z">
          <w:pPr>
            <w:jc w:val="both"/>
          </w:pPr>
        </w:pPrChange>
      </w:pPr>
      <w:ins w:id="4783" w:author="Brine, Tony" w:date="2018-02-09T16:02:00Z">
        <w:r>
          <w:rPr>
            <w:rFonts w:ascii="Book Antiqua" w:hAnsi="Book Antiqua" w:cs="Arial"/>
            <w:sz w:val="24"/>
            <w:szCs w:val="24"/>
          </w:rPr>
          <w:t>45 mph</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3</w:t>
        </w:r>
      </w:ins>
    </w:p>
    <w:p w14:paraId="792ADE78" w14:textId="77777777" w:rsidR="00EF41A4" w:rsidRDefault="00EF41A4">
      <w:pPr>
        <w:pStyle w:val="ListParagraph"/>
        <w:numPr>
          <w:ilvl w:val="0"/>
          <w:numId w:val="40"/>
        </w:numPr>
        <w:spacing w:after="0" w:line="240" w:lineRule="auto"/>
        <w:jc w:val="both"/>
        <w:rPr>
          <w:ins w:id="4784" w:author="Brine, Tony" w:date="2018-02-12T10:57:00Z"/>
          <w:rFonts w:ascii="Book Antiqua" w:hAnsi="Book Antiqua" w:cs="Arial"/>
          <w:sz w:val="24"/>
          <w:szCs w:val="24"/>
        </w:rPr>
        <w:pPrChange w:id="4785" w:author="Brine, Tony" w:date="2018-02-12T11:28:00Z">
          <w:pPr>
            <w:jc w:val="both"/>
          </w:pPr>
        </w:pPrChange>
      </w:pPr>
      <w:ins w:id="4786" w:author="Brine, Tony" w:date="2018-02-12T11:28:00Z">
        <w:r>
          <w:rPr>
            <w:rFonts w:ascii="Book Antiqua" w:hAnsi="Book Antiqua" w:cs="Arial"/>
            <w:sz w:val="24"/>
            <w:szCs w:val="24"/>
          </w:rPr>
          <w:t>m</w:t>
        </w:r>
      </w:ins>
      <w:ins w:id="4787" w:author="Brine, Tony" w:date="2018-02-09T16:03:00Z">
        <w:r>
          <w:rPr>
            <w:rFonts w:ascii="Book Antiqua" w:hAnsi="Book Antiqua" w:cs="Arial"/>
            <w:sz w:val="24"/>
            <w:szCs w:val="24"/>
          </w:rPr>
          <w:t>ph</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1</w:t>
        </w:r>
      </w:ins>
    </w:p>
    <w:p w14:paraId="7CA59B93" w14:textId="77777777" w:rsidR="00EF41A4" w:rsidDel="00902DA9" w:rsidRDefault="00EF41A4" w:rsidP="006D4A75">
      <w:pPr>
        <w:jc w:val="both"/>
        <w:rPr>
          <w:del w:id="4788" w:author="Brine, Tony" w:date="2018-02-12T11:53:00Z"/>
          <w:rFonts w:ascii="Book Antiqua" w:hAnsi="Book Antiqua" w:cs="Arial"/>
          <w:sz w:val="24"/>
          <w:szCs w:val="24"/>
        </w:rPr>
      </w:pPr>
    </w:p>
    <w:p w14:paraId="784E4B83" w14:textId="77777777" w:rsidR="00EF41A4" w:rsidRDefault="00EF41A4">
      <w:pPr>
        <w:pStyle w:val="ListParagraph"/>
        <w:spacing w:after="0" w:line="240" w:lineRule="auto"/>
        <w:ind w:left="3600"/>
        <w:jc w:val="both"/>
        <w:rPr>
          <w:ins w:id="4789" w:author="Brine, Tony" w:date="2018-02-13T11:56:00Z"/>
          <w:rFonts w:ascii="Book Antiqua" w:hAnsi="Book Antiqua" w:cs="Arial"/>
          <w:sz w:val="24"/>
          <w:szCs w:val="24"/>
        </w:rPr>
        <w:pPrChange w:id="4790" w:author="Brine, Tony" w:date="2018-02-09T15:55:00Z">
          <w:pPr>
            <w:jc w:val="both"/>
          </w:pPr>
        </w:pPrChange>
      </w:pPr>
    </w:p>
    <w:p w14:paraId="6EB3DD31" w14:textId="77777777" w:rsidR="00EF41A4" w:rsidRDefault="00EF41A4" w:rsidP="006D4A75">
      <w:pPr>
        <w:jc w:val="both"/>
        <w:rPr>
          <w:ins w:id="4791" w:author="Brine, Tony" w:date="2018-02-12T11:28:00Z"/>
          <w:rFonts w:ascii="Book Antiqua" w:hAnsi="Book Antiqua" w:cs="Arial"/>
          <w:sz w:val="24"/>
          <w:szCs w:val="24"/>
        </w:rPr>
      </w:pPr>
    </w:p>
    <w:p w14:paraId="0539A3B4" w14:textId="45B65D5A" w:rsidR="00EF41A4" w:rsidRPr="00C539EE" w:rsidDel="0029448D" w:rsidRDefault="00C539EE" w:rsidP="009827EB">
      <w:pPr>
        <w:jc w:val="both"/>
        <w:rPr>
          <w:ins w:id="4792" w:author="Brine, Tony" w:date="2018-02-12T11:28:00Z"/>
          <w:del w:id="4793" w:author="Brine, Tony" w:date="2018-02-12T11:52:00Z"/>
          <w:rFonts w:ascii="Book Antiqua" w:hAnsi="Book Antiqua" w:cs="Arial"/>
          <w:sz w:val="24"/>
          <w:szCs w:val="24"/>
          <w:rPrChange w:id="4794" w:author="Komeili, Armeen" w:date="2018-04-24T16:08:00Z">
            <w:rPr>
              <w:ins w:id="4795" w:author="Brine, Tony" w:date="2018-02-12T11:28:00Z"/>
              <w:del w:id="4796" w:author="Brine, Tony" w:date="2018-02-12T11:52:00Z"/>
            </w:rPr>
          </w:rPrChange>
        </w:rPr>
      </w:pPr>
      <w:ins w:id="4797" w:author="Komeili, Armeen" w:date="2018-04-24T16:07:00Z">
        <w:r w:rsidRPr="00871DF2">
          <w:rPr>
            <w:rFonts w:ascii="Book Antiqua" w:hAnsi="Book Antiqua" w:cs="Arial"/>
            <w:sz w:val="24"/>
            <w:szCs w:val="24"/>
          </w:rPr>
          <w:t>C.</w:t>
        </w:r>
        <w:r w:rsidRPr="00871DF2">
          <w:rPr>
            <w:rFonts w:ascii="Book Antiqua" w:hAnsi="Book Antiqua" w:cs="Arial"/>
            <w:sz w:val="24"/>
            <w:szCs w:val="24"/>
          </w:rPr>
          <w:tab/>
        </w:r>
      </w:ins>
    </w:p>
    <w:p w14:paraId="0F49F075" w14:textId="1CBC9FCF" w:rsidR="00EF41A4" w:rsidRPr="00C539EE" w:rsidRDefault="00EF41A4">
      <w:pPr>
        <w:rPr>
          <w:ins w:id="4798" w:author="Brine, Tony" w:date="2018-02-09T16:05:00Z"/>
          <w:rFonts w:ascii="Book Antiqua" w:hAnsi="Book Antiqua"/>
          <w:sz w:val="24"/>
          <w:szCs w:val="24"/>
          <w:rPrChange w:id="4799" w:author="Komeili, Armeen" w:date="2018-04-24T16:08:00Z">
            <w:rPr>
              <w:ins w:id="4800" w:author="Brine, Tony" w:date="2018-02-09T16:05:00Z"/>
            </w:rPr>
          </w:rPrChange>
        </w:rPr>
        <w:pPrChange w:id="4801" w:author="Komeili, Armeen" w:date="2018-04-24T16:07:00Z">
          <w:pPr>
            <w:jc w:val="both"/>
          </w:pPr>
        </w:pPrChange>
      </w:pPr>
      <w:ins w:id="4802" w:author="Brine, Tony" w:date="2018-02-09T16:04:00Z">
        <w:r w:rsidRPr="00C539EE">
          <w:rPr>
            <w:rFonts w:ascii="Book Antiqua" w:hAnsi="Book Antiqua"/>
            <w:sz w:val="24"/>
            <w:szCs w:val="24"/>
            <w:rPrChange w:id="4803" w:author="Komeili, Armeen" w:date="2018-04-24T16:08:00Z">
              <w:rPr/>
            </w:rPrChange>
          </w:rPr>
          <w:t>85</w:t>
        </w:r>
        <w:del w:id="4804" w:author="Komeili, Armeen" w:date="2018-04-24T16:10:00Z">
          <w:r w:rsidRPr="00C539EE" w:rsidDel="0088523B">
            <w:rPr>
              <w:rFonts w:ascii="Book Antiqua" w:hAnsi="Book Antiqua" w:cs="Times New Roman"/>
              <w:sz w:val="24"/>
              <w:szCs w:val="24"/>
              <w:vertAlign w:val="superscript"/>
              <w:rPrChange w:id="4805" w:author="Komeili, Armeen" w:date="2018-04-24T16:08:00Z">
                <w:rPr>
                  <w:rFonts w:ascii="Book Antiqua" w:hAnsi="Book Antiqua" w:cs="Arial"/>
                  <w:sz w:val="24"/>
                  <w:szCs w:val="24"/>
                </w:rPr>
              </w:rPrChange>
            </w:rPr>
            <w:delText>th</w:delText>
          </w:r>
          <w:r w:rsidRPr="00C539EE" w:rsidDel="0088523B">
            <w:rPr>
              <w:rFonts w:ascii="Book Antiqua" w:hAnsi="Book Antiqua"/>
              <w:sz w:val="24"/>
              <w:szCs w:val="24"/>
              <w:rPrChange w:id="4806" w:author="Komeili, Armeen" w:date="2018-04-24T16:08:00Z">
                <w:rPr/>
              </w:rPrChange>
            </w:rPr>
            <w:delText xml:space="preserve"> </w:delText>
          </w:r>
        </w:del>
        <w:r w:rsidRPr="00C539EE">
          <w:rPr>
            <w:rFonts w:ascii="Book Antiqua" w:hAnsi="Book Antiqua"/>
            <w:sz w:val="24"/>
            <w:szCs w:val="24"/>
            <w:rPrChange w:id="4807" w:author="Komeili, Armeen" w:date="2018-04-24T16:08:00Z">
              <w:rPr/>
            </w:rPrChange>
          </w:rPr>
          <w:t>% speed over limit</w:t>
        </w:r>
        <w:r w:rsidRPr="00C539EE">
          <w:rPr>
            <w:rFonts w:ascii="Book Antiqua" w:hAnsi="Book Antiqua"/>
            <w:sz w:val="24"/>
            <w:szCs w:val="24"/>
            <w:rPrChange w:id="4808" w:author="Komeili, Armeen" w:date="2018-04-24T16:08:00Z">
              <w:rPr/>
            </w:rPrChange>
          </w:rPr>
          <w:tab/>
          <w:t xml:space="preserve">0 mph </w:t>
        </w:r>
      </w:ins>
      <w:ins w:id="4809" w:author="Brine, Tony" w:date="2018-02-09T16:05:00Z">
        <w:r w:rsidRPr="00C539EE">
          <w:rPr>
            <w:rFonts w:ascii="Book Antiqua" w:hAnsi="Book Antiqua"/>
            <w:sz w:val="24"/>
            <w:szCs w:val="24"/>
            <w:rPrChange w:id="4810" w:author="Komeili, Armeen" w:date="2018-04-24T16:08:00Z">
              <w:rPr/>
            </w:rPrChange>
          </w:rPr>
          <w:t>–</w:t>
        </w:r>
      </w:ins>
      <w:ins w:id="4811" w:author="Brine, Tony" w:date="2018-02-09T16:04:00Z">
        <w:r w:rsidRPr="00C539EE">
          <w:rPr>
            <w:rFonts w:ascii="Book Antiqua" w:hAnsi="Book Antiqua"/>
            <w:sz w:val="24"/>
            <w:szCs w:val="24"/>
            <w:rPrChange w:id="4812" w:author="Komeili, Armeen" w:date="2018-04-24T16:08:00Z">
              <w:rPr/>
            </w:rPrChange>
          </w:rPr>
          <w:t xml:space="preserve"> 2</w:t>
        </w:r>
      </w:ins>
      <w:ins w:id="4813" w:author="Brine, Tony" w:date="2018-02-09T16:06:00Z">
        <w:r w:rsidRPr="00C539EE">
          <w:rPr>
            <w:rFonts w:ascii="Book Antiqua" w:hAnsi="Book Antiqua"/>
            <w:sz w:val="24"/>
            <w:szCs w:val="24"/>
            <w:rPrChange w:id="4814" w:author="Komeili, Armeen" w:date="2018-04-24T16:08:00Z">
              <w:rPr/>
            </w:rPrChange>
          </w:rPr>
          <w:t xml:space="preserve"> </w:t>
        </w:r>
      </w:ins>
      <w:ins w:id="4815" w:author="Brine, Tony" w:date="2018-02-09T16:04:00Z">
        <w:r w:rsidRPr="00C539EE">
          <w:rPr>
            <w:rFonts w:ascii="Book Antiqua" w:hAnsi="Book Antiqua"/>
            <w:sz w:val="24"/>
            <w:szCs w:val="24"/>
            <w:rPrChange w:id="4816" w:author="Komeili, Armeen" w:date="2018-04-24T16:08:00Z">
              <w:rPr/>
            </w:rPrChange>
          </w:rPr>
          <w:t>m</w:t>
        </w:r>
      </w:ins>
      <w:ins w:id="4817" w:author="Brine, Tony" w:date="2018-02-09T16:05:00Z">
        <w:r w:rsidRPr="00C539EE">
          <w:rPr>
            <w:rFonts w:ascii="Book Antiqua" w:hAnsi="Book Antiqua"/>
            <w:sz w:val="24"/>
            <w:szCs w:val="24"/>
            <w:rPrChange w:id="4818" w:author="Komeili, Armeen" w:date="2018-04-24T16:08:00Z">
              <w:rPr/>
            </w:rPrChange>
          </w:rPr>
          <w:t>ph over posted speed</w:t>
        </w:r>
        <w:r w:rsidRPr="00C539EE">
          <w:rPr>
            <w:rFonts w:ascii="Book Antiqua" w:hAnsi="Book Antiqua"/>
            <w:sz w:val="24"/>
            <w:szCs w:val="24"/>
            <w:rPrChange w:id="4819" w:author="Komeili, Armeen" w:date="2018-04-24T16:08:00Z">
              <w:rPr/>
            </w:rPrChange>
          </w:rPr>
          <w:tab/>
        </w:r>
        <w:r w:rsidRPr="00C539EE">
          <w:rPr>
            <w:rFonts w:ascii="Book Antiqua" w:hAnsi="Book Antiqua"/>
            <w:sz w:val="24"/>
            <w:szCs w:val="24"/>
            <w:rPrChange w:id="4820" w:author="Komeili, Armeen" w:date="2018-04-24T16:08:00Z">
              <w:rPr/>
            </w:rPrChange>
          </w:rPr>
          <w:tab/>
        </w:r>
        <w:r w:rsidRPr="00C539EE">
          <w:rPr>
            <w:rFonts w:ascii="Book Antiqua" w:hAnsi="Book Antiqua"/>
            <w:sz w:val="24"/>
            <w:szCs w:val="24"/>
            <w:rPrChange w:id="4821" w:author="Komeili, Armeen" w:date="2018-04-24T16:08:00Z">
              <w:rPr/>
            </w:rPrChange>
          </w:rPr>
          <w:tab/>
        </w:r>
      </w:ins>
      <w:ins w:id="4822" w:author="Brine, Tony" w:date="2018-02-12T11:54:00Z">
        <w:r w:rsidRPr="00C539EE">
          <w:rPr>
            <w:rFonts w:ascii="Book Antiqua" w:hAnsi="Book Antiqua"/>
            <w:sz w:val="24"/>
            <w:szCs w:val="24"/>
            <w:rPrChange w:id="4823" w:author="Komeili, Armeen" w:date="2018-04-24T16:08:00Z">
              <w:rPr/>
            </w:rPrChange>
          </w:rPr>
          <w:t>1</w:t>
        </w:r>
      </w:ins>
      <w:ins w:id="4824" w:author="Brine, Tony" w:date="2018-02-09T16:05:00Z">
        <w:del w:id="4825" w:author="Brine, Tony" w:date="2018-02-12T11:54:00Z">
          <w:r w:rsidRPr="00C539EE" w:rsidDel="0029448D">
            <w:rPr>
              <w:rFonts w:ascii="Book Antiqua" w:hAnsi="Book Antiqua"/>
              <w:sz w:val="24"/>
              <w:szCs w:val="24"/>
              <w:rPrChange w:id="4826" w:author="Komeili, Armeen" w:date="2018-04-24T16:08:00Z">
                <w:rPr/>
              </w:rPrChange>
            </w:rPr>
            <w:delText>1</w:delText>
          </w:r>
        </w:del>
      </w:ins>
    </w:p>
    <w:p w14:paraId="229A7798" w14:textId="77777777" w:rsidR="00EF41A4" w:rsidRPr="00871DF2" w:rsidRDefault="00EF41A4">
      <w:pPr>
        <w:pStyle w:val="ListParagraph"/>
        <w:spacing w:after="0" w:line="240" w:lineRule="auto"/>
        <w:ind w:left="3600"/>
        <w:jc w:val="both"/>
        <w:rPr>
          <w:ins w:id="4827" w:author="Brine, Tony" w:date="2018-02-09T16:06:00Z"/>
          <w:rFonts w:ascii="Book Antiqua" w:hAnsi="Book Antiqua" w:cs="Arial"/>
          <w:sz w:val="24"/>
          <w:szCs w:val="24"/>
        </w:rPr>
        <w:pPrChange w:id="4828" w:author="Brine, Tony" w:date="2018-02-09T16:06:00Z">
          <w:pPr>
            <w:jc w:val="both"/>
          </w:pPr>
        </w:pPrChange>
      </w:pPr>
      <w:ins w:id="4829" w:author="Brine, Tony" w:date="2018-02-09T16:06:00Z">
        <w:r w:rsidRPr="00871DF2">
          <w:rPr>
            <w:rFonts w:ascii="Book Antiqua" w:hAnsi="Book Antiqua" w:cs="Arial"/>
            <w:sz w:val="24"/>
            <w:szCs w:val="24"/>
          </w:rPr>
          <w:t>2 mph – 4 mph over posted speed</w:t>
        </w:r>
        <w:r w:rsidRPr="00871DF2">
          <w:rPr>
            <w:rFonts w:ascii="Book Antiqua" w:hAnsi="Book Antiqua" w:cs="Arial"/>
            <w:sz w:val="24"/>
            <w:szCs w:val="24"/>
          </w:rPr>
          <w:tab/>
        </w:r>
        <w:r w:rsidRPr="00871DF2">
          <w:rPr>
            <w:rFonts w:ascii="Book Antiqua" w:hAnsi="Book Antiqua" w:cs="Arial"/>
            <w:sz w:val="24"/>
            <w:szCs w:val="24"/>
          </w:rPr>
          <w:tab/>
        </w:r>
        <w:r w:rsidRPr="00871DF2">
          <w:rPr>
            <w:rFonts w:ascii="Book Antiqua" w:hAnsi="Book Antiqua" w:cs="Arial"/>
            <w:sz w:val="24"/>
            <w:szCs w:val="24"/>
          </w:rPr>
          <w:tab/>
          <w:t>3</w:t>
        </w:r>
      </w:ins>
    </w:p>
    <w:p w14:paraId="1AEAD9D0" w14:textId="3A962BD4" w:rsidR="00EF41A4" w:rsidRPr="00871DF2" w:rsidRDefault="00EF41A4">
      <w:pPr>
        <w:pStyle w:val="ListParagraph"/>
        <w:spacing w:after="0" w:line="240" w:lineRule="auto"/>
        <w:ind w:left="3600"/>
        <w:jc w:val="both"/>
        <w:rPr>
          <w:ins w:id="4830" w:author="Brine, Tony" w:date="2018-02-12T10:58:00Z"/>
          <w:rFonts w:ascii="Book Antiqua" w:hAnsi="Book Antiqua" w:cs="Arial"/>
          <w:sz w:val="24"/>
          <w:szCs w:val="24"/>
        </w:rPr>
        <w:pPrChange w:id="4831" w:author="Brine, Tony" w:date="2018-02-09T16:06:00Z">
          <w:pPr>
            <w:jc w:val="both"/>
          </w:pPr>
        </w:pPrChange>
      </w:pPr>
      <w:ins w:id="4832" w:author="Brine, Tony" w:date="2018-02-09T16:06:00Z">
        <w:r w:rsidRPr="00871DF2">
          <w:rPr>
            <w:rFonts w:ascii="Book Antiqua" w:hAnsi="Book Antiqua" w:cs="Arial"/>
            <w:sz w:val="24"/>
            <w:szCs w:val="24"/>
          </w:rPr>
          <w:t>4 mph – 6 mph over posted speed</w:t>
        </w:r>
        <w:r w:rsidRPr="00871DF2">
          <w:rPr>
            <w:rFonts w:ascii="Book Antiqua" w:hAnsi="Book Antiqua" w:cs="Arial"/>
            <w:sz w:val="24"/>
            <w:szCs w:val="24"/>
          </w:rPr>
          <w:tab/>
        </w:r>
        <w:r w:rsidRPr="00871DF2">
          <w:rPr>
            <w:rFonts w:ascii="Book Antiqua" w:hAnsi="Book Antiqua" w:cs="Arial"/>
            <w:sz w:val="24"/>
            <w:szCs w:val="24"/>
          </w:rPr>
          <w:tab/>
        </w:r>
        <w:r w:rsidRPr="00871DF2">
          <w:rPr>
            <w:rFonts w:ascii="Book Antiqua" w:hAnsi="Book Antiqua" w:cs="Arial"/>
            <w:sz w:val="24"/>
            <w:szCs w:val="24"/>
          </w:rPr>
          <w:tab/>
          <w:t>5</w:t>
        </w:r>
      </w:ins>
    </w:p>
    <w:p w14:paraId="3EB2C100" w14:textId="77777777" w:rsidR="00EF41A4" w:rsidRDefault="00EF41A4">
      <w:pPr>
        <w:pStyle w:val="ListParagraph"/>
        <w:spacing w:after="0" w:line="240" w:lineRule="auto"/>
        <w:ind w:left="3600"/>
        <w:jc w:val="both"/>
        <w:rPr>
          <w:ins w:id="4833" w:author="Brine, Tony" w:date="2018-02-12T10:57:00Z"/>
          <w:rFonts w:ascii="Book Antiqua" w:hAnsi="Book Antiqua" w:cs="Arial"/>
          <w:sz w:val="24"/>
          <w:szCs w:val="24"/>
        </w:rPr>
        <w:pPrChange w:id="4834" w:author="Brine, Tony" w:date="2018-02-09T16:06:00Z">
          <w:pPr>
            <w:jc w:val="both"/>
          </w:pPr>
        </w:pPrChange>
      </w:pPr>
    </w:p>
    <w:p w14:paraId="6AA2FEEE" w14:textId="5091F2A2" w:rsidR="00EF41A4" w:rsidRPr="00C539EE" w:rsidRDefault="00C539EE" w:rsidP="00871DF2">
      <w:pPr>
        <w:jc w:val="both"/>
        <w:rPr>
          <w:ins w:id="4835" w:author="Brine, Tony" w:date="2018-02-12T10:58:00Z"/>
          <w:rFonts w:ascii="Book Antiqua" w:hAnsi="Book Antiqua" w:cs="Arial"/>
          <w:sz w:val="24"/>
          <w:szCs w:val="24"/>
          <w:rPrChange w:id="4836" w:author="Komeili, Armeen" w:date="2018-04-24T16:08:00Z">
            <w:rPr>
              <w:ins w:id="4837" w:author="Brine, Tony" w:date="2018-02-12T10:58:00Z"/>
            </w:rPr>
          </w:rPrChange>
        </w:rPr>
      </w:pPr>
      <w:ins w:id="4838" w:author="Komeili, Armeen" w:date="2018-04-24T16:08:00Z">
        <w:r>
          <w:rPr>
            <w:rFonts w:ascii="Book Antiqua" w:hAnsi="Book Antiqua" w:cs="Arial"/>
            <w:sz w:val="24"/>
            <w:szCs w:val="24"/>
          </w:rPr>
          <w:t>D.</w:t>
        </w:r>
        <w:r>
          <w:rPr>
            <w:rFonts w:ascii="Book Antiqua" w:hAnsi="Book Antiqua" w:cs="Arial"/>
            <w:sz w:val="24"/>
            <w:szCs w:val="24"/>
          </w:rPr>
          <w:tab/>
        </w:r>
      </w:ins>
      <w:ins w:id="4839" w:author="Brine, Tony" w:date="2018-02-12T10:58:00Z">
        <w:r w:rsidR="00EF41A4" w:rsidRPr="00C539EE">
          <w:rPr>
            <w:rFonts w:ascii="Book Antiqua" w:hAnsi="Book Antiqua" w:cs="Arial"/>
            <w:sz w:val="24"/>
            <w:szCs w:val="24"/>
            <w:rPrChange w:id="4840" w:author="Komeili, Armeen" w:date="2018-04-24T16:08:00Z">
              <w:rPr/>
            </w:rPrChange>
          </w:rPr>
          <w:t>Speed related accidents</w:t>
        </w:r>
        <w:r w:rsidR="00EF41A4" w:rsidRPr="00C539EE">
          <w:rPr>
            <w:rFonts w:ascii="Book Antiqua" w:hAnsi="Book Antiqua" w:cs="Arial"/>
            <w:sz w:val="24"/>
            <w:szCs w:val="24"/>
            <w:rPrChange w:id="4841" w:author="Komeili, Armeen" w:date="2018-04-24T16:08:00Z">
              <w:rPr/>
            </w:rPrChange>
          </w:rPr>
          <w:tab/>
          <w:t>0 acc</w:t>
        </w:r>
      </w:ins>
      <w:ins w:id="4842" w:author="Brine, Tony" w:date="2018-02-12T10:59:00Z">
        <w:r w:rsidR="00EF41A4" w:rsidRPr="00C539EE">
          <w:rPr>
            <w:rFonts w:ascii="Book Antiqua" w:hAnsi="Book Antiqua" w:cs="Arial"/>
            <w:sz w:val="24"/>
            <w:szCs w:val="24"/>
            <w:rPrChange w:id="4843" w:author="Komeili, Armeen" w:date="2018-04-24T16:08:00Z">
              <w:rPr/>
            </w:rPrChange>
          </w:rPr>
          <w:t>idents</w:t>
        </w:r>
      </w:ins>
      <w:ins w:id="4844" w:author="Brine, Tony" w:date="2018-02-12T10:58:00Z">
        <w:r w:rsidR="00EF41A4" w:rsidRPr="00C539EE">
          <w:rPr>
            <w:rFonts w:ascii="Book Antiqua" w:hAnsi="Book Antiqua" w:cs="Arial"/>
            <w:sz w:val="24"/>
            <w:szCs w:val="24"/>
            <w:rPrChange w:id="4845" w:author="Komeili, Armeen" w:date="2018-04-24T16:08:00Z">
              <w:rPr/>
            </w:rPrChange>
          </w:rPr>
          <w:t xml:space="preserve"> in previous 3 </w:t>
        </w:r>
        <w:del w:id="4846" w:author="Komeili, Armeen" w:date="2018-04-24T16:02:00Z">
          <w:r w:rsidR="00EF41A4" w:rsidRPr="00C539EE" w:rsidDel="00C539EE">
            <w:rPr>
              <w:rFonts w:ascii="Book Antiqua" w:hAnsi="Book Antiqua" w:cs="Arial"/>
              <w:sz w:val="24"/>
              <w:szCs w:val="24"/>
              <w:rPrChange w:id="4847" w:author="Komeili, Armeen" w:date="2018-04-24T16:08:00Z">
                <w:rPr/>
              </w:rPrChange>
            </w:rPr>
            <w:delText>yrs</w:delText>
          </w:r>
        </w:del>
      </w:ins>
      <w:ins w:id="4848" w:author="Komeili, Armeen" w:date="2018-04-24T16:02:00Z">
        <w:r w:rsidRPr="00C539EE">
          <w:rPr>
            <w:rFonts w:ascii="Book Antiqua" w:hAnsi="Book Antiqua" w:cs="Arial"/>
            <w:sz w:val="24"/>
            <w:szCs w:val="24"/>
            <w:rPrChange w:id="4849" w:author="Komeili, Armeen" w:date="2018-04-24T16:08:00Z">
              <w:rPr/>
            </w:rPrChange>
          </w:rPr>
          <w:t>years</w:t>
        </w:r>
      </w:ins>
      <w:ins w:id="4850" w:author="Brine, Tony" w:date="2018-02-12T10:58:00Z">
        <w:r w:rsidR="00EF41A4" w:rsidRPr="00C539EE">
          <w:rPr>
            <w:rFonts w:ascii="Book Antiqua" w:hAnsi="Book Antiqua" w:cs="Arial"/>
            <w:sz w:val="24"/>
            <w:szCs w:val="24"/>
            <w:rPrChange w:id="4851" w:author="Komeili, Armeen" w:date="2018-04-24T16:08:00Z">
              <w:rPr/>
            </w:rPrChange>
          </w:rPr>
          <w:tab/>
        </w:r>
        <w:r w:rsidR="00EF41A4" w:rsidRPr="00C539EE">
          <w:rPr>
            <w:rFonts w:ascii="Book Antiqua" w:hAnsi="Book Antiqua" w:cs="Arial"/>
            <w:sz w:val="24"/>
            <w:szCs w:val="24"/>
            <w:rPrChange w:id="4852" w:author="Komeili, Armeen" w:date="2018-04-24T16:08:00Z">
              <w:rPr/>
            </w:rPrChange>
          </w:rPr>
          <w:tab/>
        </w:r>
        <w:r w:rsidR="00EF41A4" w:rsidRPr="00C539EE">
          <w:rPr>
            <w:rFonts w:ascii="Book Antiqua" w:hAnsi="Book Antiqua" w:cs="Arial"/>
            <w:sz w:val="24"/>
            <w:szCs w:val="24"/>
            <w:rPrChange w:id="4853" w:author="Komeili, Armeen" w:date="2018-04-24T16:08:00Z">
              <w:rPr/>
            </w:rPrChange>
          </w:rPr>
          <w:tab/>
          <w:t>0</w:t>
        </w:r>
      </w:ins>
    </w:p>
    <w:p w14:paraId="0A1AD9D0" w14:textId="77777777" w:rsidR="00EF41A4" w:rsidRDefault="00EF41A4">
      <w:pPr>
        <w:pStyle w:val="ListParagraph"/>
        <w:spacing w:after="0" w:line="240" w:lineRule="auto"/>
        <w:ind w:left="3600"/>
        <w:jc w:val="both"/>
        <w:rPr>
          <w:ins w:id="4854" w:author="Brine, Tony" w:date="2018-02-12T11:29:00Z"/>
          <w:rFonts w:ascii="Book Antiqua" w:hAnsi="Book Antiqua" w:cs="Arial"/>
          <w:sz w:val="24"/>
          <w:szCs w:val="24"/>
        </w:rPr>
        <w:pPrChange w:id="4855" w:author="Brine, Tony" w:date="2018-02-12T10:59:00Z">
          <w:pPr>
            <w:jc w:val="both"/>
          </w:pPr>
        </w:pPrChange>
      </w:pPr>
      <w:ins w:id="4856" w:author="Brine, Tony" w:date="2018-02-12T10:59:00Z">
        <w:r>
          <w:rPr>
            <w:rFonts w:ascii="Book Antiqua" w:hAnsi="Book Antiqua" w:cs="Arial"/>
            <w:sz w:val="24"/>
            <w:szCs w:val="24"/>
          </w:rPr>
          <w:t>1-2 accidents in previous 3 years</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1</w:t>
        </w:r>
      </w:ins>
    </w:p>
    <w:p w14:paraId="4322C2E0" w14:textId="77777777" w:rsidR="00EF41A4" w:rsidRDefault="00EF41A4">
      <w:pPr>
        <w:pStyle w:val="ListParagraph"/>
        <w:spacing w:after="0" w:line="240" w:lineRule="auto"/>
        <w:ind w:left="3600"/>
        <w:jc w:val="both"/>
        <w:rPr>
          <w:ins w:id="4857" w:author="Brine, Tony" w:date="2018-02-12T11:29:00Z"/>
          <w:rFonts w:ascii="Book Antiqua" w:hAnsi="Book Antiqua" w:cs="Arial"/>
          <w:sz w:val="24"/>
          <w:szCs w:val="24"/>
        </w:rPr>
        <w:pPrChange w:id="4858" w:author="Brine, Tony" w:date="2018-02-12T10:59:00Z">
          <w:pPr>
            <w:jc w:val="both"/>
          </w:pPr>
        </w:pPrChange>
      </w:pPr>
      <w:ins w:id="4859" w:author="Brine, Tony" w:date="2018-02-12T11:29:00Z">
        <w:r>
          <w:rPr>
            <w:rFonts w:ascii="Book Antiqua" w:hAnsi="Book Antiqua" w:cs="Arial"/>
            <w:sz w:val="24"/>
            <w:szCs w:val="24"/>
          </w:rPr>
          <w:t>3-5 accidents in previous 3 years</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2</w:t>
        </w:r>
      </w:ins>
    </w:p>
    <w:p w14:paraId="279ADBB3" w14:textId="77777777" w:rsidR="00EF41A4" w:rsidRDefault="00EF41A4">
      <w:pPr>
        <w:pStyle w:val="ListParagraph"/>
        <w:spacing w:after="0" w:line="240" w:lineRule="auto"/>
        <w:ind w:left="3600"/>
        <w:jc w:val="both"/>
        <w:rPr>
          <w:ins w:id="4860" w:author="Brine, Tony" w:date="2018-02-12T11:29:00Z"/>
          <w:rFonts w:ascii="Book Antiqua" w:hAnsi="Book Antiqua" w:cs="Arial"/>
          <w:sz w:val="24"/>
          <w:szCs w:val="24"/>
        </w:rPr>
        <w:pPrChange w:id="4861" w:author="Brine, Tony" w:date="2018-02-12T10:59:00Z">
          <w:pPr>
            <w:jc w:val="both"/>
          </w:pPr>
        </w:pPrChange>
      </w:pPr>
      <w:ins w:id="4862" w:author="Brine, Tony" w:date="2018-02-12T11:29:00Z">
        <w:r>
          <w:rPr>
            <w:rFonts w:ascii="Book Antiqua" w:hAnsi="Book Antiqua" w:cs="Arial"/>
            <w:sz w:val="24"/>
            <w:szCs w:val="24"/>
          </w:rPr>
          <w:t>6-8 accidents in previous 3 years</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3</w:t>
        </w:r>
      </w:ins>
    </w:p>
    <w:p w14:paraId="7AEB3113" w14:textId="35C4A4D3" w:rsidR="00EF41A4" w:rsidRDefault="00EF41A4">
      <w:pPr>
        <w:pStyle w:val="ListParagraph"/>
        <w:spacing w:after="0" w:line="240" w:lineRule="auto"/>
        <w:ind w:left="360" w:firstLine="3240"/>
        <w:jc w:val="both"/>
        <w:rPr>
          <w:ins w:id="4863" w:author="Brine, Tony" w:date="2018-02-12T11:31:00Z"/>
          <w:rFonts w:ascii="Book Antiqua" w:hAnsi="Book Antiqua" w:cs="Arial"/>
          <w:sz w:val="24"/>
          <w:szCs w:val="24"/>
        </w:rPr>
        <w:pPrChange w:id="4864" w:author="Brine, Tony" w:date="2018-02-12T10:59:00Z">
          <w:pPr>
            <w:jc w:val="both"/>
          </w:pPr>
        </w:pPrChange>
      </w:pPr>
      <w:ins w:id="4865" w:author="Brine, Tony" w:date="2018-02-12T11:29:00Z">
        <w:r>
          <w:rPr>
            <w:rFonts w:ascii="Book Antiqua" w:hAnsi="Book Antiqua" w:cs="Arial"/>
            <w:sz w:val="24"/>
            <w:szCs w:val="24"/>
          </w:rPr>
          <w:t>9 + accidents in previous 3 years</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4</w:t>
        </w:r>
      </w:ins>
    </w:p>
    <w:p w14:paraId="2BC697F2" w14:textId="77777777" w:rsidR="00EF41A4" w:rsidRDefault="00EF41A4">
      <w:pPr>
        <w:pStyle w:val="ListParagraph"/>
        <w:spacing w:after="0" w:line="240" w:lineRule="auto"/>
        <w:ind w:left="360" w:firstLine="3240"/>
        <w:jc w:val="both"/>
        <w:rPr>
          <w:ins w:id="4866" w:author="Brine, Tony" w:date="2018-02-12T11:30:00Z"/>
          <w:rFonts w:ascii="Book Antiqua" w:hAnsi="Book Antiqua" w:cs="Arial"/>
          <w:sz w:val="24"/>
          <w:szCs w:val="24"/>
        </w:rPr>
        <w:pPrChange w:id="4867" w:author="Brine, Tony" w:date="2018-02-12T10:59:00Z">
          <w:pPr>
            <w:jc w:val="both"/>
          </w:pPr>
        </w:pPrChange>
      </w:pPr>
    </w:p>
    <w:p w14:paraId="7CBFE412" w14:textId="6CDDDE0D" w:rsidR="00EF41A4" w:rsidRPr="00C539EE" w:rsidRDefault="00C539EE" w:rsidP="00871DF2">
      <w:pPr>
        <w:jc w:val="both"/>
        <w:rPr>
          <w:ins w:id="4868" w:author="Brine, Tony" w:date="2018-02-12T11:31:00Z"/>
          <w:rFonts w:ascii="Book Antiqua" w:hAnsi="Book Antiqua" w:cs="Arial"/>
          <w:sz w:val="24"/>
          <w:szCs w:val="24"/>
          <w:rPrChange w:id="4869" w:author="Komeili, Armeen" w:date="2018-04-24T16:08:00Z">
            <w:rPr>
              <w:ins w:id="4870" w:author="Brine, Tony" w:date="2018-02-12T11:31:00Z"/>
            </w:rPr>
          </w:rPrChange>
        </w:rPr>
      </w:pPr>
      <w:ins w:id="4871" w:author="Komeili, Armeen" w:date="2018-04-24T16:08:00Z">
        <w:r>
          <w:rPr>
            <w:rFonts w:ascii="Book Antiqua" w:hAnsi="Book Antiqua" w:cs="Arial"/>
            <w:sz w:val="24"/>
            <w:szCs w:val="24"/>
          </w:rPr>
          <w:t>E.</w:t>
        </w:r>
        <w:r>
          <w:rPr>
            <w:rFonts w:ascii="Book Antiqua" w:hAnsi="Book Antiqua" w:cs="Arial"/>
            <w:sz w:val="24"/>
            <w:szCs w:val="24"/>
          </w:rPr>
          <w:tab/>
        </w:r>
      </w:ins>
      <w:ins w:id="4872" w:author="Brine, Tony" w:date="2018-02-12T11:31:00Z">
        <w:r w:rsidR="00EF41A4" w:rsidRPr="00C539EE">
          <w:rPr>
            <w:rFonts w:ascii="Book Antiqua" w:hAnsi="Book Antiqua" w:cs="Arial"/>
            <w:sz w:val="24"/>
            <w:szCs w:val="24"/>
            <w:rPrChange w:id="4873" w:author="Komeili, Armeen" w:date="2018-04-24T16:08:00Z">
              <w:rPr/>
            </w:rPrChange>
          </w:rPr>
          <w:t xml:space="preserve">Near School </w:t>
        </w:r>
        <w:r w:rsidR="00EF41A4" w:rsidRPr="00C539EE">
          <w:rPr>
            <w:rFonts w:ascii="Book Antiqua" w:hAnsi="Book Antiqua" w:cs="Arial"/>
            <w:sz w:val="24"/>
            <w:szCs w:val="24"/>
            <w:rPrChange w:id="4874" w:author="Komeili, Armeen" w:date="2018-04-24T16:08:00Z">
              <w:rPr/>
            </w:rPrChange>
          </w:rPr>
          <w:tab/>
        </w:r>
        <w:r w:rsidR="00EF41A4" w:rsidRPr="00C539EE">
          <w:rPr>
            <w:rFonts w:ascii="Book Antiqua" w:hAnsi="Book Antiqua" w:cs="Arial"/>
            <w:sz w:val="24"/>
            <w:szCs w:val="24"/>
            <w:rPrChange w:id="4875" w:author="Komeili, Armeen" w:date="2018-04-24T16:08:00Z">
              <w:rPr/>
            </w:rPrChange>
          </w:rPr>
          <w:tab/>
        </w:r>
        <w:r w:rsidR="00EF41A4" w:rsidRPr="00C539EE">
          <w:rPr>
            <w:rFonts w:ascii="Book Antiqua" w:hAnsi="Book Antiqua" w:cs="Arial"/>
            <w:sz w:val="24"/>
            <w:szCs w:val="24"/>
            <w:rPrChange w:id="4876" w:author="Komeili, Armeen" w:date="2018-04-24T16:08:00Z">
              <w:rPr/>
            </w:rPrChange>
          </w:rPr>
          <w:tab/>
        </w:r>
        <w:del w:id="4877" w:author="Komeili, Armeen" w:date="2018-04-24T16:09:00Z">
          <w:r w:rsidR="00EF41A4" w:rsidRPr="00C539EE" w:rsidDel="00871DF2">
            <w:rPr>
              <w:rFonts w:ascii="Book Antiqua" w:hAnsi="Book Antiqua" w:cs="Arial"/>
              <w:sz w:val="24"/>
              <w:szCs w:val="24"/>
              <w:rPrChange w:id="4878" w:author="Komeili, Armeen" w:date="2018-04-24T16:08:00Z">
                <w:rPr/>
              </w:rPrChange>
            </w:rPr>
            <w:delText>g</w:delText>
          </w:r>
        </w:del>
      </w:ins>
      <w:ins w:id="4879" w:author="Komeili, Armeen" w:date="2018-04-24T16:09:00Z">
        <w:r w:rsidR="00871DF2">
          <w:rPr>
            <w:rFonts w:ascii="Book Antiqua" w:hAnsi="Book Antiqua" w:cs="Arial"/>
            <w:sz w:val="24"/>
            <w:szCs w:val="24"/>
          </w:rPr>
          <w:t>G</w:t>
        </w:r>
      </w:ins>
      <w:ins w:id="4880" w:author="Brine, Tony" w:date="2018-02-12T11:31:00Z">
        <w:r w:rsidR="00EF41A4" w:rsidRPr="00C539EE">
          <w:rPr>
            <w:rFonts w:ascii="Book Antiqua" w:hAnsi="Book Antiqua" w:cs="Arial"/>
            <w:sz w:val="24"/>
            <w:szCs w:val="24"/>
            <w:rPrChange w:id="4881" w:author="Komeili, Armeen" w:date="2018-04-24T16:08:00Z">
              <w:rPr/>
            </w:rPrChange>
          </w:rPr>
          <w:t xml:space="preserve">reater than </w:t>
        </w:r>
        <w:del w:id="4882" w:author="Komeili, Armeen" w:date="2018-04-24T16:09:00Z">
          <w:r w:rsidR="00EF41A4" w:rsidRPr="00C539EE" w:rsidDel="0088523B">
            <w:rPr>
              <w:rFonts w:ascii="Book Antiqua" w:hAnsi="Book Antiqua" w:cs="Arial"/>
              <w:sz w:val="24"/>
              <w:szCs w:val="24"/>
              <w:rPrChange w:id="4883" w:author="Komeili, Armeen" w:date="2018-04-24T16:08:00Z">
                <w:rPr/>
              </w:rPrChange>
            </w:rPr>
            <w:delText xml:space="preserve">½ </w:delText>
          </w:r>
        </w:del>
      </w:ins>
      <w:ins w:id="4884" w:author="Komeili, Armeen" w:date="2018-04-24T16:09:00Z">
        <w:r w:rsidR="0088523B">
          <w:rPr>
            <w:rFonts w:ascii="Book Antiqua" w:hAnsi="Book Antiqua" w:cs="Arial"/>
            <w:sz w:val="24"/>
            <w:szCs w:val="24"/>
          </w:rPr>
          <w:t xml:space="preserve">1/2 </w:t>
        </w:r>
      </w:ins>
      <w:ins w:id="4885" w:author="Brine, Tony" w:date="2018-02-12T11:31:00Z">
        <w:r w:rsidR="00EF41A4" w:rsidRPr="00C539EE">
          <w:rPr>
            <w:rFonts w:ascii="Book Antiqua" w:hAnsi="Book Antiqua" w:cs="Arial"/>
            <w:sz w:val="24"/>
            <w:szCs w:val="24"/>
            <w:rPrChange w:id="4886" w:author="Komeili, Armeen" w:date="2018-04-24T16:08:00Z">
              <w:rPr/>
            </w:rPrChange>
          </w:rPr>
          <w:t>mile</w:t>
        </w:r>
        <w:r w:rsidR="00EF41A4" w:rsidRPr="00C539EE">
          <w:rPr>
            <w:rFonts w:ascii="Book Antiqua" w:hAnsi="Book Antiqua" w:cs="Arial"/>
            <w:sz w:val="24"/>
            <w:szCs w:val="24"/>
            <w:rPrChange w:id="4887" w:author="Komeili, Armeen" w:date="2018-04-24T16:08:00Z">
              <w:rPr/>
            </w:rPrChange>
          </w:rPr>
          <w:tab/>
        </w:r>
        <w:r w:rsidR="00EF41A4" w:rsidRPr="00C539EE">
          <w:rPr>
            <w:rFonts w:ascii="Book Antiqua" w:hAnsi="Book Antiqua" w:cs="Arial"/>
            <w:sz w:val="24"/>
            <w:szCs w:val="24"/>
            <w:rPrChange w:id="4888" w:author="Komeili, Armeen" w:date="2018-04-24T16:08:00Z">
              <w:rPr/>
            </w:rPrChange>
          </w:rPr>
          <w:tab/>
        </w:r>
        <w:r w:rsidR="00EF41A4" w:rsidRPr="00C539EE">
          <w:rPr>
            <w:rFonts w:ascii="Book Antiqua" w:hAnsi="Book Antiqua" w:cs="Arial"/>
            <w:sz w:val="24"/>
            <w:szCs w:val="24"/>
            <w:rPrChange w:id="4889" w:author="Komeili, Armeen" w:date="2018-04-24T16:08:00Z">
              <w:rPr/>
            </w:rPrChange>
          </w:rPr>
          <w:tab/>
        </w:r>
        <w:del w:id="4890" w:author="Komeili, Armeen" w:date="2018-04-24T16:09:00Z">
          <w:r w:rsidR="00EF41A4" w:rsidRPr="00C539EE" w:rsidDel="0088523B">
            <w:rPr>
              <w:rFonts w:ascii="Book Antiqua" w:hAnsi="Book Antiqua" w:cs="Arial"/>
              <w:sz w:val="24"/>
              <w:szCs w:val="24"/>
              <w:rPrChange w:id="4891" w:author="Komeili, Armeen" w:date="2018-04-24T16:08:00Z">
                <w:rPr/>
              </w:rPrChange>
            </w:rPr>
            <w:tab/>
          </w:r>
        </w:del>
        <w:r w:rsidR="00EF41A4" w:rsidRPr="00C539EE">
          <w:rPr>
            <w:rFonts w:ascii="Book Antiqua" w:hAnsi="Book Antiqua" w:cs="Arial"/>
            <w:sz w:val="24"/>
            <w:szCs w:val="24"/>
            <w:rPrChange w:id="4892" w:author="Komeili, Armeen" w:date="2018-04-24T16:08:00Z">
              <w:rPr/>
            </w:rPrChange>
          </w:rPr>
          <w:tab/>
          <w:t>1</w:t>
        </w:r>
      </w:ins>
    </w:p>
    <w:p w14:paraId="689D797A" w14:textId="01AC547D" w:rsidR="00EF41A4" w:rsidRDefault="00EF41A4">
      <w:pPr>
        <w:pStyle w:val="ListParagraph"/>
        <w:spacing w:after="0" w:line="240" w:lineRule="auto"/>
        <w:ind w:left="3600"/>
        <w:jc w:val="both"/>
        <w:rPr>
          <w:ins w:id="4893" w:author="Brine, Tony" w:date="2018-02-12T11:32:00Z"/>
          <w:rFonts w:ascii="Book Antiqua" w:hAnsi="Book Antiqua" w:cs="Arial"/>
          <w:sz w:val="24"/>
          <w:szCs w:val="24"/>
        </w:rPr>
        <w:pPrChange w:id="4894" w:author="Brine, Tony" w:date="2018-02-12T11:31:00Z">
          <w:pPr>
            <w:jc w:val="both"/>
          </w:pPr>
        </w:pPrChange>
      </w:pPr>
      <w:ins w:id="4895" w:author="Brine, Tony" w:date="2018-02-12T11:31:00Z">
        <w:del w:id="4896" w:author="Komeili, Armeen" w:date="2018-04-24T16:09:00Z">
          <w:r w:rsidDel="00871DF2">
            <w:rPr>
              <w:rFonts w:ascii="Book Antiqua" w:hAnsi="Book Antiqua" w:cs="Arial"/>
              <w:sz w:val="24"/>
              <w:szCs w:val="24"/>
            </w:rPr>
            <w:delText>b</w:delText>
          </w:r>
        </w:del>
      </w:ins>
      <w:ins w:id="4897" w:author="Komeili, Armeen" w:date="2018-04-24T16:09:00Z">
        <w:r w:rsidR="00871DF2">
          <w:rPr>
            <w:rFonts w:ascii="Book Antiqua" w:hAnsi="Book Antiqua" w:cs="Arial"/>
            <w:sz w:val="24"/>
            <w:szCs w:val="24"/>
          </w:rPr>
          <w:t>B</w:t>
        </w:r>
      </w:ins>
      <w:ins w:id="4898" w:author="Brine, Tony" w:date="2018-02-12T11:31:00Z">
        <w:r>
          <w:rPr>
            <w:rFonts w:ascii="Book Antiqua" w:hAnsi="Book Antiqua" w:cs="Arial"/>
            <w:sz w:val="24"/>
            <w:szCs w:val="24"/>
          </w:rPr>
          <w:t xml:space="preserve">etween </w:t>
        </w:r>
      </w:ins>
      <w:ins w:id="4899" w:author="Brine, Tony" w:date="2018-02-12T11:32:00Z">
        <w:del w:id="4900" w:author="Komeili, Armeen" w:date="2018-04-24T16:10:00Z">
          <w:r w:rsidDel="0088523B">
            <w:rPr>
              <w:rFonts w:ascii="Book Antiqua" w:hAnsi="Book Antiqua" w:cs="Arial"/>
              <w:sz w:val="24"/>
              <w:szCs w:val="24"/>
            </w:rPr>
            <w:delText>¼</w:delText>
          </w:r>
        </w:del>
      </w:ins>
      <w:ins w:id="4901" w:author="Komeili, Armeen" w:date="2018-04-24T16:10:00Z">
        <w:r w:rsidR="0088523B">
          <w:rPr>
            <w:rFonts w:ascii="Book Antiqua" w:hAnsi="Book Antiqua" w:cs="Arial"/>
            <w:sz w:val="24"/>
            <w:szCs w:val="24"/>
          </w:rPr>
          <w:t>1/4</w:t>
        </w:r>
      </w:ins>
      <w:ins w:id="4902" w:author="Brine, Tony" w:date="2018-02-12T11:32:00Z">
        <w:r>
          <w:rPr>
            <w:rFonts w:ascii="Book Antiqua" w:hAnsi="Book Antiqua" w:cs="Arial"/>
            <w:sz w:val="24"/>
            <w:szCs w:val="24"/>
          </w:rPr>
          <w:t xml:space="preserve"> to </w:t>
        </w:r>
        <w:del w:id="4903" w:author="Komeili, Armeen" w:date="2018-04-24T16:10:00Z">
          <w:r w:rsidDel="0088523B">
            <w:rPr>
              <w:rFonts w:ascii="Book Antiqua" w:hAnsi="Book Antiqua" w:cs="Arial"/>
              <w:sz w:val="24"/>
              <w:szCs w:val="24"/>
            </w:rPr>
            <w:delText>½</w:delText>
          </w:r>
        </w:del>
      </w:ins>
      <w:ins w:id="4904" w:author="Komeili, Armeen" w:date="2018-04-24T16:10:00Z">
        <w:r w:rsidR="0088523B">
          <w:rPr>
            <w:rFonts w:ascii="Book Antiqua" w:hAnsi="Book Antiqua" w:cs="Arial"/>
            <w:sz w:val="24"/>
            <w:szCs w:val="24"/>
          </w:rPr>
          <w:t>1/2</w:t>
        </w:r>
      </w:ins>
      <w:ins w:id="4905" w:author="Brine, Tony" w:date="2018-02-12T11:32:00Z">
        <w:r>
          <w:rPr>
            <w:rFonts w:ascii="Book Antiqua" w:hAnsi="Book Antiqua" w:cs="Arial"/>
            <w:sz w:val="24"/>
            <w:szCs w:val="24"/>
          </w:rPr>
          <w:t xml:space="preserve"> mile</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2</w:t>
        </w:r>
      </w:ins>
    </w:p>
    <w:p w14:paraId="7C4A2FBC" w14:textId="1B1922F2" w:rsidR="00EF41A4" w:rsidRDefault="00EF41A4">
      <w:pPr>
        <w:pStyle w:val="ListParagraph"/>
        <w:spacing w:after="0" w:line="240" w:lineRule="auto"/>
        <w:ind w:left="3690" w:hanging="90"/>
        <w:jc w:val="both"/>
        <w:rPr>
          <w:ins w:id="4906" w:author="Brine, Tony" w:date="2018-02-12T11:33:00Z"/>
          <w:rFonts w:ascii="Book Antiqua" w:hAnsi="Book Antiqua" w:cs="Arial"/>
          <w:sz w:val="24"/>
          <w:szCs w:val="24"/>
        </w:rPr>
        <w:pPrChange w:id="4907" w:author="Brine, Tony" w:date="2018-02-12T11:31:00Z">
          <w:pPr>
            <w:jc w:val="both"/>
          </w:pPr>
        </w:pPrChange>
      </w:pPr>
      <w:ins w:id="4908" w:author="Brine, Tony" w:date="2018-02-12T11:32:00Z">
        <w:del w:id="4909" w:author="Komeili, Armeen" w:date="2018-04-24T16:09:00Z">
          <w:r w:rsidDel="00871DF2">
            <w:rPr>
              <w:rFonts w:ascii="Book Antiqua" w:hAnsi="Book Antiqua" w:cs="Arial"/>
              <w:sz w:val="24"/>
              <w:szCs w:val="24"/>
            </w:rPr>
            <w:delText>w</w:delText>
          </w:r>
        </w:del>
      </w:ins>
      <w:ins w:id="4910" w:author="Komeili, Armeen" w:date="2018-04-24T16:09:00Z">
        <w:r w:rsidR="00871DF2">
          <w:rPr>
            <w:rFonts w:ascii="Book Antiqua" w:hAnsi="Book Antiqua" w:cs="Arial"/>
            <w:sz w:val="24"/>
            <w:szCs w:val="24"/>
          </w:rPr>
          <w:t>W</w:t>
        </w:r>
      </w:ins>
      <w:ins w:id="4911" w:author="Brine, Tony" w:date="2018-02-12T11:32:00Z">
        <w:r>
          <w:rPr>
            <w:rFonts w:ascii="Book Antiqua" w:hAnsi="Book Antiqua" w:cs="Arial"/>
            <w:sz w:val="24"/>
            <w:szCs w:val="24"/>
          </w:rPr>
          <w:t xml:space="preserve">ithin </w:t>
        </w:r>
        <w:del w:id="4912" w:author="Komeili, Armeen" w:date="2018-04-24T16:10:00Z">
          <w:r w:rsidDel="0088523B">
            <w:rPr>
              <w:rFonts w:ascii="Book Antiqua" w:hAnsi="Book Antiqua" w:cs="Arial"/>
              <w:sz w:val="24"/>
              <w:szCs w:val="24"/>
            </w:rPr>
            <w:delText>¼</w:delText>
          </w:r>
        </w:del>
      </w:ins>
      <w:ins w:id="4913" w:author="Komeili, Armeen" w:date="2018-04-24T16:10:00Z">
        <w:r w:rsidR="0088523B">
          <w:rPr>
            <w:rFonts w:ascii="Book Antiqua" w:hAnsi="Book Antiqua" w:cs="Arial"/>
            <w:sz w:val="24"/>
            <w:szCs w:val="24"/>
          </w:rPr>
          <w:t>1/4</w:t>
        </w:r>
      </w:ins>
      <w:ins w:id="4914" w:author="Brine, Tony" w:date="2018-02-12T11:32:00Z">
        <w:r>
          <w:rPr>
            <w:rFonts w:ascii="Book Antiqua" w:hAnsi="Book Antiqua" w:cs="Arial"/>
            <w:sz w:val="24"/>
            <w:szCs w:val="24"/>
          </w:rPr>
          <w:t xml:space="preserve"> mile</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3</w:t>
        </w:r>
      </w:ins>
    </w:p>
    <w:p w14:paraId="45162726" w14:textId="77777777" w:rsidR="00EF41A4" w:rsidRDefault="00EF41A4">
      <w:pPr>
        <w:pStyle w:val="ListParagraph"/>
        <w:spacing w:after="0" w:line="240" w:lineRule="auto"/>
        <w:ind w:left="3690" w:hanging="90"/>
        <w:jc w:val="both"/>
        <w:rPr>
          <w:ins w:id="4915" w:author="Brine, Tony" w:date="2018-02-12T11:33:00Z"/>
          <w:rFonts w:ascii="Book Antiqua" w:hAnsi="Book Antiqua" w:cs="Arial"/>
          <w:sz w:val="24"/>
          <w:szCs w:val="24"/>
        </w:rPr>
        <w:pPrChange w:id="4916" w:author="Brine, Tony" w:date="2018-02-12T11:31:00Z">
          <w:pPr>
            <w:jc w:val="both"/>
          </w:pPr>
        </w:pPrChange>
      </w:pPr>
    </w:p>
    <w:p w14:paraId="7DE8AD59" w14:textId="6D321322" w:rsidR="00EF41A4" w:rsidRPr="00C539EE" w:rsidRDefault="00C539EE" w:rsidP="00871DF2">
      <w:pPr>
        <w:jc w:val="both"/>
        <w:rPr>
          <w:ins w:id="4917" w:author="Brine, Tony" w:date="2018-02-12T11:34:00Z"/>
          <w:rFonts w:ascii="Book Antiqua" w:hAnsi="Book Antiqua" w:cs="Arial"/>
          <w:sz w:val="24"/>
          <w:szCs w:val="24"/>
          <w:rPrChange w:id="4918" w:author="Komeili, Armeen" w:date="2018-04-24T16:08:00Z">
            <w:rPr>
              <w:ins w:id="4919" w:author="Brine, Tony" w:date="2018-02-12T11:34:00Z"/>
            </w:rPr>
          </w:rPrChange>
        </w:rPr>
      </w:pPr>
      <w:ins w:id="4920" w:author="Komeili, Armeen" w:date="2018-04-24T16:08:00Z">
        <w:r>
          <w:rPr>
            <w:rFonts w:ascii="Book Antiqua" w:hAnsi="Book Antiqua" w:cs="Arial"/>
            <w:sz w:val="24"/>
            <w:szCs w:val="24"/>
          </w:rPr>
          <w:t>F.</w:t>
        </w:r>
        <w:r>
          <w:rPr>
            <w:rFonts w:ascii="Book Antiqua" w:hAnsi="Book Antiqua" w:cs="Arial"/>
            <w:sz w:val="24"/>
            <w:szCs w:val="24"/>
          </w:rPr>
          <w:tab/>
        </w:r>
      </w:ins>
      <w:ins w:id="4921" w:author="Brine, Tony" w:date="2018-02-12T11:34:00Z">
        <w:r w:rsidR="00EF41A4" w:rsidRPr="00C539EE">
          <w:rPr>
            <w:rFonts w:ascii="Book Antiqua" w:hAnsi="Book Antiqua" w:cs="Arial"/>
            <w:sz w:val="24"/>
            <w:szCs w:val="24"/>
            <w:rPrChange w:id="4922" w:author="Komeili, Armeen" w:date="2018-04-24T16:08:00Z">
              <w:rPr/>
            </w:rPrChange>
          </w:rPr>
          <w:t>Percent grade</w:t>
        </w:r>
        <w:r w:rsidR="00EF41A4" w:rsidRPr="00C539EE">
          <w:rPr>
            <w:rFonts w:ascii="Book Antiqua" w:hAnsi="Book Antiqua" w:cs="Arial"/>
            <w:sz w:val="24"/>
            <w:szCs w:val="24"/>
            <w:rPrChange w:id="4923" w:author="Komeili, Armeen" w:date="2018-04-24T16:08:00Z">
              <w:rPr/>
            </w:rPrChange>
          </w:rPr>
          <w:tab/>
        </w:r>
        <w:r w:rsidR="00EF41A4" w:rsidRPr="00C539EE">
          <w:rPr>
            <w:rFonts w:ascii="Book Antiqua" w:hAnsi="Book Antiqua" w:cs="Arial"/>
            <w:sz w:val="24"/>
            <w:szCs w:val="24"/>
            <w:rPrChange w:id="4924" w:author="Komeili, Armeen" w:date="2018-04-24T16:08:00Z">
              <w:rPr/>
            </w:rPrChange>
          </w:rPr>
          <w:tab/>
          <w:t>0% - 4%</w:t>
        </w:r>
        <w:r w:rsidR="00EF41A4" w:rsidRPr="00C539EE">
          <w:rPr>
            <w:rFonts w:ascii="Book Antiqua" w:hAnsi="Book Antiqua" w:cs="Arial"/>
            <w:sz w:val="24"/>
            <w:szCs w:val="24"/>
            <w:rPrChange w:id="4925" w:author="Komeili, Armeen" w:date="2018-04-24T16:08:00Z">
              <w:rPr/>
            </w:rPrChange>
          </w:rPr>
          <w:tab/>
        </w:r>
        <w:r w:rsidR="00EF41A4" w:rsidRPr="00C539EE">
          <w:rPr>
            <w:rFonts w:ascii="Book Antiqua" w:hAnsi="Book Antiqua" w:cs="Arial"/>
            <w:sz w:val="24"/>
            <w:szCs w:val="24"/>
            <w:rPrChange w:id="4926" w:author="Komeili, Armeen" w:date="2018-04-24T16:08:00Z">
              <w:rPr/>
            </w:rPrChange>
          </w:rPr>
          <w:tab/>
        </w:r>
        <w:r w:rsidR="00EF41A4" w:rsidRPr="00C539EE">
          <w:rPr>
            <w:rFonts w:ascii="Book Antiqua" w:hAnsi="Book Antiqua" w:cs="Arial"/>
            <w:sz w:val="24"/>
            <w:szCs w:val="24"/>
            <w:rPrChange w:id="4927" w:author="Komeili, Armeen" w:date="2018-04-24T16:08:00Z">
              <w:rPr/>
            </w:rPrChange>
          </w:rPr>
          <w:tab/>
        </w:r>
        <w:r w:rsidR="00EF41A4" w:rsidRPr="00C539EE">
          <w:rPr>
            <w:rFonts w:ascii="Book Antiqua" w:hAnsi="Book Antiqua" w:cs="Arial"/>
            <w:sz w:val="24"/>
            <w:szCs w:val="24"/>
            <w:rPrChange w:id="4928" w:author="Komeili, Armeen" w:date="2018-04-24T16:08:00Z">
              <w:rPr/>
            </w:rPrChange>
          </w:rPr>
          <w:tab/>
        </w:r>
        <w:r w:rsidR="00EF41A4" w:rsidRPr="00C539EE">
          <w:rPr>
            <w:rFonts w:ascii="Book Antiqua" w:hAnsi="Book Antiqua" w:cs="Arial"/>
            <w:sz w:val="24"/>
            <w:szCs w:val="24"/>
            <w:rPrChange w:id="4929" w:author="Komeili, Armeen" w:date="2018-04-24T16:08:00Z">
              <w:rPr/>
            </w:rPrChange>
          </w:rPr>
          <w:tab/>
        </w:r>
        <w:r w:rsidR="00EF41A4" w:rsidRPr="00C539EE">
          <w:rPr>
            <w:rFonts w:ascii="Book Antiqua" w:hAnsi="Book Antiqua" w:cs="Arial"/>
            <w:sz w:val="24"/>
            <w:szCs w:val="24"/>
            <w:rPrChange w:id="4930" w:author="Komeili, Armeen" w:date="2018-04-24T16:08:00Z">
              <w:rPr/>
            </w:rPrChange>
          </w:rPr>
          <w:tab/>
          <w:t>1</w:t>
        </w:r>
      </w:ins>
    </w:p>
    <w:p w14:paraId="624F39A6" w14:textId="77777777" w:rsidR="00EF41A4" w:rsidRDefault="00EF41A4">
      <w:pPr>
        <w:pStyle w:val="ListParagraph"/>
        <w:spacing w:after="0" w:line="240" w:lineRule="auto"/>
        <w:ind w:left="3600"/>
        <w:jc w:val="both"/>
        <w:rPr>
          <w:ins w:id="4931" w:author="Brine, Tony" w:date="2018-02-12T11:34:00Z"/>
          <w:rFonts w:ascii="Book Antiqua" w:hAnsi="Book Antiqua" w:cs="Arial"/>
          <w:sz w:val="24"/>
          <w:szCs w:val="24"/>
        </w:rPr>
        <w:pPrChange w:id="4932" w:author="Brine, Tony" w:date="2018-02-12T11:34:00Z">
          <w:pPr>
            <w:jc w:val="both"/>
          </w:pPr>
        </w:pPrChange>
      </w:pPr>
      <w:ins w:id="4933" w:author="Brine, Tony" w:date="2018-02-12T11:34:00Z">
        <w:r>
          <w:rPr>
            <w:rFonts w:ascii="Book Antiqua" w:hAnsi="Book Antiqua" w:cs="Arial"/>
            <w:sz w:val="24"/>
            <w:szCs w:val="24"/>
          </w:rPr>
          <w:t>5% - 9%</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2</w:t>
        </w:r>
      </w:ins>
    </w:p>
    <w:p w14:paraId="14637B23" w14:textId="77777777" w:rsidR="00EF41A4" w:rsidRDefault="00EF41A4">
      <w:pPr>
        <w:pStyle w:val="ListParagraph"/>
        <w:spacing w:after="0" w:line="240" w:lineRule="auto"/>
        <w:ind w:left="360" w:firstLine="3240"/>
        <w:jc w:val="both"/>
        <w:rPr>
          <w:ins w:id="4934" w:author="Brine, Tony" w:date="2018-02-12T13:37:00Z"/>
          <w:rFonts w:ascii="Book Antiqua" w:hAnsi="Book Antiqua" w:cs="Arial"/>
          <w:sz w:val="24"/>
          <w:szCs w:val="24"/>
        </w:rPr>
        <w:pPrChange w:id="4935" w:author="Brine, Tony" w:date="2018-02-12T11:34:00Z">
          <w:pPr>
            <w:jc w:val="both"/>
          </w:pPr>
        </w:pPrChange>
      </w:pPr>
      <w:ins w:id="4936" w:author="Brine, Tony" w:date="2018-02-12T11:35:00Z">
        <w:r>
          <w:rPr>
            <w:rFonts w:ascii="Book Antiqua" w:hAnsi="Book Antiqua" w:cs="Arial"/>
            <w:sz w:val="24"/>
            <w:szCs w:val="24"/>
          </w:rPr>
          <w:t>10% +</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3</w:t>
        </w:r>
      </w:ins>
    </w:p>
    <w:p w14:paraId="47779B6C" w14:textId="77777777" w:rsidR="00EF41A4" w:rsidRDefault="00EF41A4">
      <w:pPr>
        <w:pStyle w:val="ListParagraph"/>
        <w:spacing w:after="0" w:line="240" w:lineRule="auto"/>
        <w:ind w:left="360" w:firstLine="3240"/>
        <w:jc w:val="both"/>
        <w:rPr>
          <w:ins w:id="4937" w:author="Brine, Tony" w:date="2018-02-12T13:37:00Z"/>
          <w:rFonts w:ascii="Book Antiqua" w:hAnsi="Book Antiqua" w:cs="Arial"/>
          <w:sz w:val="24"/>
          <w:szCs w:val="24"/>
        </w:rPr>
        <w:pPrChange w:id="4938" w:author="Brine, Tony" w:date="2018-02-12T11:34:00Z">
          <w:pPr>
            <w:jc w:val="both"/>
          </w:pPr>
        </w:pPrChange>
      </w:pPr>
    </w:p>
    <w:p w14:paraId="5292506E" w14:textId="0C7CB1F6" w:rsidR="00EF41A4" w:rsidRPr="00C539EE" w:rsidRDefault="00C539EE" w:rsidP="00871DF2">
      <w:pPr>
        <w:jc w:val="both"/>
        <w:rPr>
          <w:ins w:id="4939" w:author="Brine, Tony" w:date="2018-02-12T13:38:00Z"/>
          <w:rFonts w:ascii="Book Antiqua" w:hAnsi="Book Antiqua" w:cs="Arial"/>
          <w:sz w:val="24"/>
          <w:szCs w:val="24"/>
          <w:rPrChange w:id="4940" w:author="Komeili, Armeen" w:date="2018-04-24T16:08:00Z">
            <w:rPr>
              <w:ins w:id="4941" w:author="Brine, Tony" w:date="2018-02-12T13:38:00Z"/>
            </w:rPr>
          </w:rPrChange>
        </w:rPr>
      </w:pPr>
      <w:ins w:id="4942" w:author="Komeili, Armeen" w:date="2018-04-24T16:08:00Z">
        <w:r>
          <w:rPr>
            <w:rFonts w:ascii="Book Antiqua" w:hAnsi="Book Antiqua" w:cs="Arial"/>
            <w:sz w:val="24"/>
            <w:szCs w:val="24"/>
          </w:rPr>
          <w:t>G.</w:t>
        </w:r>
        <w:r>
          <w:rPr>
            <w:rFonts w:ascii="Book Antiqua" w:hAnsi="Book Antiqua" w:cs="Arial"/>
            <w:sz w:val="24"/>
            <w:szCs w:val="24"/>
          </w:rPr>
          <w:tab/>
        </w:r>
      </w:ins>
      <w:ins w:id="4943" w:author="Brine, Tony" w:date="2018-02-12T13:38:00Z">
        <w:r w:rsidR="00EF41A4" w:rsidRPr="00C539EE">
          <w:rPr>
            <w:rFonts w:ascii="Book Antiqua" w:hAnsi="Book Antiqua" w:cs="Arial"/>
            <w:sz w:val="24"/>
            <w:szCs w:val="24"/>
            <w:rPrChange w:id="4944" w:author="Komeili, Armeen" w:date="2018-04-24T16:08:00Z">
              <w:rPr/>
            </w:rPrChange>
          </w:rPr>
          <w:t>Street Conditions</w:t>
        </w:r>
        <w:r w:rsidR="00EF41A4" w:rsidRPr="00C539EE">
          <w:rPr>
            <w:rFonts w:ascii="Book Antiqua" w:hAnsi="Book Antiqua" w:cs="Arial"/>
            <w:sz w:val="24"/>
            <w:szCs w:val="24"/>
            <w:rPrChange w:id="4945" w:author="Komeili, Armeen" w:date="2018-04-24T16:08:00Z">
              <w:rPr/>
            </w:rPrChange>
          </w:rPr>
          <w:tab/>
        </w:r>
        <w:r w:rsidR="00EF41A4" w:rsidRPr="00C539EE">
          <w:rPr>
            <w:rFonts w:ascii="Book Antiqua" w:hAnsi="Book Antiqua" w:cs="Arial"/>
            <w:sz w:val="24"/>
            <w:szCs w:val="24"/>
            <w:rPrChange w:id="4946" w:author="Komeili, Armeen" w:date="2018-04-24T16:08:00Z">
              <w:rPr/>
            </w:rPrChange>
          </w:rPr>
          <w:tab/>
          <w:t>Sidewalks both sides</w:t>
        </w:r>
        <w:r w:rsidR="00EF41A4" w:rsidRPr="00C539EE">
          <w:rPr>
            <w:rFonts w:ascii="Book Antiqua" w:hAnsi="Book Antiqua" w:cs="Arial"/>
            <w:sz w:val="24"/>
            <w:szCs w:val="24"/>
            <w:rPrChange w:id="4947" w:author="Komeili, Armeen" w:date="2018-04-24T16:08:00Z">
              <w:rPr/>
            </w:rPrChange>
          </w:rPr>
          <w:tab/>
        </w:r>
        <w:r w:rsidR="00EF41A4" w:rsidRPr="00C539EE">
          <w:rPr>
            <w:rFonts w:ascii="Book Antiqua" w:hAnsi="Book Antiqua" w:cs="Arial"/>
            <w:sz w:val="24"/>
            <w:szCs w:val="24"/>
            <w:rPrChange w:id="4948" w:author="Komeili, Armeen" w:date="2018-04-24T16:08:00Z">
              <w:rPr/>
            </w:rPrChange>
          </w:rPr>
          <w:tab/>
        </w:r>
        <w:r w:rsidR="00EF41A4" w:rsidRPr="00C539EE">
          <w:rPr>
            <w:rFonts w:ascii="Book Antiqua" w:hAnsi="Book Antiqua" w:cs="Arial"/>
            <w:sz w:val="24"/>
            <w:szCs w:val="24"/>
            <w:rPrChange w:id="4949" w:author="Komeili, Armeen" w:date="2018-04-24T16:08:00Z">
              <w:rPr/>
            </w:rPrChange>
          </w:rPr>
          <w:tab/>
        </w:r>
        <w:r w:rsidR="00EF41A4" w:rsidRPr="00C539EE">
          <w:rPr>
            <w:rFonts w:ascii="Book Antiqua" w:hAnsi="Book Antiqua" w:cs="Arial"/>
            <w:sz w:val="24"/>
            <w:szCs w:val="24"/>
            <w:rPrChange w:id="4950" w:author="Komeili, Armeen" w:date="2018-04-24T16:08:00Z">
              <w:rPr/>
            </w:rPrChange>
          </w:rPr>
          <w:tab/>
          <w:t>0</w:t>
        </w:r>
      </w:ins>
    </w:p>
    <w:p w14:paraId="52246FC4" w14:textId="77777777" w:rsidR="00EF41A4" w:rsidRDefault="00EF41A4">
      <w:pPr>
        <w:pStyle w:val="ListParagraph"/>
        <w:spacing w:after="0" w:line="240" w:lineRule="auto"/>
        <w:ind w:left="3600"/>
        <w:jc w:val="both"/>
        <w:rPr>
          <w:ins w:id="4951" w:author="Brine, Tony" w:date="2018-02-12T13:38:00Z"/>
          <w:rFonts w:ascii="Book Antiqua" w:hAnsi="Book Antiqua" w:cs="Arial"/>
          <w:sz w:val="24"/>
          <w:szCs w:val="24"/>
        </w:rPr>
        <w:pPrChange w:id="4952" w:author="Brine, Tony" w:date="2018-02-12T13:38:00Z">
          <w:pPr>
            <w:jc w:val="both"/>
          </w:pPr>
        </w:pPrChange>
      </w:pPr>
      <w:ins w:id="4953" w:author="Brine, Tony" w:date="2018-02-12T13:38:00Z">
        <w:r>
          <w:rPr>
            <w:rFonts w:ascii="Book Antiqua" w:hAnsi="Book Antiqua" w:cs="Arial"/>
            <w:sz w:val="24"/>
            <w:szCs w:val="24"/>
          </w:rPr>
          <w:t>Sidewalks one side</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1</w:t>
        </w:r>
      </w:ins>
    </w:p>
    <w:p w14:paraId="5AE089F1" w14:textId="77777777" w:rsidR="00EF41A4" w:rsidRDefault="00EF41A4">
      <w:pPr>
        <w:pStyle w:val="ListParagraph"/>
        <w:spacing w:after="0" w:line="240" w:lineRule="auto"/>
        <w:ind w:left="3600"/>
        <w:jc w:val="both"/>
        <w:rPr>
          <w:ins w:id="4954" w:author="Brine, Tony" w:date="2018-02-12T13:39:00Z"/>
          <w:rFonts w:ascii="Book Antiqua" w:hAnsi="Book Antiqua" w:cs="Arial"/>
          <w:sz w:val="24"/>
          <w:szCs w:val="24"/>
        </w:rPr>
        <w:pPrChange w:id="4955" w:author="Brine, Tony" w:date="2018-02-12T13:38:00Z">
          <w:pPr>
            <w:jc w:val="both"/>
          </w:pPr>
        </w:pPrChange>
      </w:pPr>
      <w:ins w:id="4956" w:author="Brine, Tony" w:date="2018-02-12T13:39:00Z">
        <w:r>
          <w:rPr>
            <w:rFonts w:ascii="Book Antiqua" w:hAnsi="Book Antiqua" w:cs="Arial"/>
            <w:sz w:val="24"/>
            <w:szCs w:val="24"/>
          </w:rPr>
          <w:t>No pedestrian facility</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3</w:t>
        </w:r>
      </w:ins>
    </w:p>
    <w:p w14:paraId="7318D749" w14:textId="77777777" w:rsidR="00EF41A4" w:rsidRDefault="00EF41A4">
      <w:pPr>
        <w:pStyle w:val="ListParagraph"/>
        <w:spacing w:after="0" w:line="240" w:lineRule="auto"/>
        <w:ind w:left="3600"/>
        <w:jc w:val="both"/>
        <w:rPr>
          <w:ins w:id="4957" w:author="Brine, Tony" w:date="2018-02-12T13:37:00Z"/>
          <w:rFonts w:ascii="Book Antiqua" w:hAnsi="Book Antiqua" w:cs="Arial"/>
          <w:sz w:val="24"/>
          <w:szCs w:val="24"/>
        </w:rPr>
        <w:pPrChange w:id="4958" w:author="Brine, Tony" w:date="2018-02-12T13:38:00Z">
          <w:pPr>
            <w:jc w:val="both"/>
          </w:pPr>
        </w:pPrChange>
      </w:pPr>
      <w:ins w:id="4959" w:author="Brine, Tony" w:date="2018-02-12T13:39:00Z">
        <w:r>
          <w:rPr>
            <w:rFonts w:ascii="Book Antiqua" w:hAnsi="Book Antiqua" w:cs="Arial"/>
            <w:sz w:val="24"/>
            <w:szCs w:val="24"/>
          </w:rPr>
          <w:t>Curves with advisory signing</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t>3</w:t>
        </w:r>
      </w:ins>
    </w:p>
    <w:p w14:paraId="1B080B93" w14:textId="77777777" w:rsidR="00EF41A4" w:rsidRDefault="00EF41A4" w:rsidP="006D4A75">
      <w:pPr>
        <w:pStyle w:val="ListParagraph"/>
        <w:spacing w:after="0" w:line="240" w:lineRule="auto"/>
        <w:ind w:left="3600"/>
        <w:jc w:val="both"/>
        <w:rPr>
          <w:rFonts w:ascii="Book Antiqua" w:hAnsi="Book Antiqua" w:cs="Arial"/>
          <w:sz w:val="24"/>
          <w:szCs w:val="24"/>
        </w:rPr>
      </w:pPr>
    </w:p>
    <w:p w14:paraId="1EB0CA37" w14:textId="043B6EFB" w:rsidR="00EF41A4" w:rsidRPr="009E4F66" w:rsidRDefault="00C539EE" w:rsidP="00871DF2">
      <w:pPr>
        <w:jc w:val="both"/>
        <w:rPr>
          <w:rFonts w:ascii="Book Antiqua" w:hAnsi="Book Antiqua" w:cs="Arial"/>
          <w:color w:val="000000" w:themeColor="text1"/>
          <w:sz w:val="24"/>
          <w:szCs w:val="24"/>
          <w:rPrChange w:id="4960" w:author="Komeili, Armeen" w:date="2018-04-24T16:32:00Z">
            <w:rPr/>
          </w:rPrChange>
        </w:rPr>
      </w:pPr>
      <w:ins w:id="4961" w:author="Komeili, Armeen" w:date="2018-04-24T16:08:00Z">
        <w:r w:rsidRPr="009E4F66">
          <w:rPr>
            <w:rFonts w:ascii="Book Antiqua" w:hAnsi="Book Antiqua" w:cs="Arial"/>
            <w:color w:val="000000" w:themeColor="text1"/>
            <w:sz w:val="24"/>
            <w:szCs w:val="24"/>
            <w:rPrChange w:id="4962" w:author="Komeili, Armeen" w:date="2018-04-24T16:32:00Z">
              <w:rPr>
                <w:rFonts w:ascii="Book Antiqua" w:hAnsi="Book Antiqua" w:cs="Arial"/>
                <w:color w:val="FF0000"/>
                <w:sz w:val="24"/>
                <w:szCs w:val="24"/>
              </w:rPr>
            </w:rPrChange>
          </w:rPr>
          <w:t>H.</w:t>
        </w:r>
        <w:r w:rsidRPr="009E4F66">
          <w:rPr>
            <w:rFonts w:ascii="Book Antiqua" w:hAnsi="Book Antiqua" w:cs="Arial"/>
            <w:color w:val="000000" w:themeColor="text1"/>
            <w:sz w:val="24"/>
            <w:szCs w:val="24"/>
            <w:rPrChange w:id="4963" w:author="Komeili, Armeen" w:date="2018-04-24T16:32:00Z">
              <w:rPr>
                <w:rFonts w:ascii="Book Antiqua" w:hAnsi="Book Antiqua" w:cs="Arial"/>
                <w:color w:val="FF0000"/>
                <w:sz w:val="24"/>
                <w:szCs w:val="24"/>
              </w:rPr>
            </w:rPrChange>
          </w:rPr>
          <w:tab/>
        </w:r>
      </w:ins>
      <w:r w:rsidR="00EF41A4" w:rsidRPr="009E4F66">
        <w:rPr>
          <w:rFonts w:ascii="Book Antiqua" w:hAnsi="Book Antiqua" w:cs="Arial"/>
          <w:color w:val="000000" w:themeColor="text1"/>
          <w:sz w:val="24"/>
          <w:szCs w:val="24"/>
          <w:rPrChange w:id="4964" w:author="Komeili, Armeen" w:date="2018-04-24T16:32:00Z">
            <w:rPr/>
          </w:rPrChange>
        </w:rPr>
        <w:t>Bicycle Facility</w:t>
      </w:r>
      <w:r w:rsidR="00EF41A4" w:rsidRPr="009E4F66">
        <w:rPr>
          <w:rFonts w:ascii="Book Antiqua" w:hAnsi="Book Antiqua" w:cs="Arial"/>
          <w:color w:val="000000" w:themeColor="text1"/>
          <w:sz w:val="24"/>
          <w:szCs w:val="24"/>
          <w:rPrChange w:id="4965" w:author="Komeili, Armeen" w:date="2018-04-24T16:32:00Z">
            <w:rPr/>
          </w:rPrChange>
        </w:rPr>
        <w:tab/>
      </w:r>
      <w:r w:rsidR="00EF41A4" w:rsidRPr="009E4F66">
        <w:rPr>
          <w:rFonts w:ascii="Book Antiqua" w:hAnsi="Book Antiqua" w:cs="Arial"/>
          <w:color w:val="000000" w:themeColor="text1"/>
          <w:sz w:val="24"/>
          <w:szCs w:val="24"/>
          <w:rPrChange w:id="4966" w:author="Komeili, Armeen" w:date="2018-04-24T16:32:00Z">
            <w:rPr/>
          </w:rPrChange>
        </w:rPr>
        <w:tab/>
        <w:t>Next to Designated Bicycle Sidewalk</w:t>
      </w:r>
      <w:r w:rsidR="00EF41A4" w:rsidRPr="009E4F66">
        <w:rPr>
          <w:rFonts w:ascii="Book Antiqua" w:hAnsi="Book Antiqua" w:cs="Arial"/>
          <w:color w:val="000000" w:themeColor="text1"/>
          <w:sz w:val="24"/>
          <w:szCs w:val="24"/>
          <w:rPrChange w:id="4967" w:author="Komeili, Armeen" w:date="2018-04-24T16:32:00Z">
            <w:rPr/>
          </w:rPrChange>
        </w:rPr>
        <w:tab/>
      </w:r>
      <w:r w:rsidR="00EF41A4" w:rsidRPr="009E4F66">
        <w:rPr>
          <w:rFonts w:ascii="Book Antiqua" w:hAnsi="Book Antiqua" w:cs="Arial"/>
          <w:color w:val="000000" w:themeColor="text1"/>
          <w:sz w:val="24"/>
          <w:szCs w:val="24"/>
          <w:rPrChange w:id="4968" w:author="Komeili, Armeen" w:date="2018-04-24T16:32:00Z">
            <w:rPr/>
          </w:rPrChange>
        </w:rPr>
        <w:tab/>
        <w:t>1</w:t>
      </w:r>
    </w:p>
    <w:p w14:paraId="7F4A6237" w14:textId="77777777" w:rsidR="00EF41A4" w:rsidRPr="009E4F66" w:rsidRDefault="00EF41A4" w:rsidP="006D4A75">
      <w:pPr>
        <w:ind w:left="2880" w:firstLine="720"/>
        <w:jc w:val="both"/>
        <w:rPr>
          <w:rFonts w:ascii="Book Antiqua" w:hAnsi="Book Antiqua" w:cs="Arial"/>
          <w:color w:val="000000" w:themeColor="text1"/>
          <w:sz w:val="24"/>
          <w:szCs w:val="24"/>
          <w:rPrChange w:id="4969" w:author="Komeili, Armeen" w:date="2018-04-24T16:32:00Z">
            <w:rPr>
              <w:rFonts w:ascii="Book Antiqua" w:hAnsi="Book Antiqua" w:cs="Arial"/>
              <w:color w:val="FF0000"/>
              <w:sz w:val="24"/>
              <w:szCs w:val="24"/>
            </w:rPr>
          </w:rPrChange>
        </w:rPr>
      </w:pPr>
      <w:r w:rsidRPr="009E4F66">
        <w:rPr>
          <w:rFonts w:ascii="Book Antiqua" w:hAnsi="Book Antiqua" w:cs="Arial"/>
          <w:color w:val="000000" w:themeColor="text1"/>
          <w:sz w:val="24"/>
          <w:szCs w:val="24"/>
          <w:rPrChange w:id="4970" w:author="Komeili, Armeen" w:date="2018-04-24T16:32:00Z">
            <w:rPr>
              <w:rFonts w:ascii="Book Antiqua" w:hAnsi="Book Antiqua" w:cs="Arial"/>
              <w:color w:val="FF0000"/>
              <w:sz w:val="24"/>
              <w:szCs w:val="24"/>
            </w:rPr>
          </w:rPrChange>
        </w:rPr>
        <w:t xml:space="preserve">Next to Existing/Planned Bike Route </w:t>
      </w:r>
      <w:r w:rsidRPr="009E4F66">
        <w:rPr>
          <w:rFonts w:ascii="Book Antiqua" w:hAnsi="Book Antiqua" w:cs="Arial"/>
          <w:color w:val="000000" w:themeColor="text1"/>
          <w:sz w:val="24"/>
          <w:szCs w:val="24"/>
          <w:rPrChange w:id="4971" w:author="Komeili, Armeen" w:date="2018-04-24T16:32:00Z">
            <w:rPr>
              <w:rFonts w:ascii="Book Antiqua" w:hAnsi="Book Antiqua" w:cs="Arial"/>
              <w:color w:val="FF0000"/>
              <w:sz w:val="24"/>
              <w:szCs w:val="24"/>
            </w:rPr>
          </w:rPrChange>
        </w:rPr>
        <w:tab/>
      </w:r>
      <w:r w:rsidRPr="009E4F66">
        <w:rPr>
          <w:rFonts w:ascii="Book Antiqua" w:hAnsi="Book Antiqua" w:cs="Arial"/>
          <w:color w:val="000000" w:themeColor="text1"/>
          <w:sz w:val="24"/>
          <w:szCs w:val="24"/>
          <w:rPrChange w:id="4972" w:author="Komeili, Armeen" w:date="2018-04-24T16:32:00Z">
            <w:rPr>
              <w:rFonts w:ascii="Book Antiqua" w:hAnsi="Book Antiqua" w:cs="Arial"/>
              <w:color w:val="FF0000"/>
              <w:sz w:val="24"/>
              <w:szCs w:val="24"/>
            </w:rPr>
          </w:rPrChange>
        </w:rPr>
        <w:tab/>
        <w:t>2</w:t>
      </w:r>
    </w:p>
    <w:p w14:paraId="63A6C7B2" w14:textId="77777777" w:rsidR="00EF41A4" w:rsidRPr="009E4F66" w:rsidRDefault="00EF41A4" w:rsidP="006D4A75">
      <w:pPr>
        <w:pStyle w:val="ListParagraph"/>
        <w:spacing w:after="0" w:line="240" w:lineRule="auto"/>
        <w:ind w:left="3600"/>
        <w:jc w:val="both"/>
        <w:rPr>
          <w:ins w:id="4973" w:author="Brine, Tony" w:date="2018-02-12T13:51:00Z"/>
          <w:rFonts w:ascii="Book Antiqua" w:hAnsi="Book Antiqua" w:cs="Arial"/>
          <w:color w:val="000000" w:themeColor="text1"/>
          <w:sz w:val="24"/>
          <w:szCs w:val="24"/>
          <w:rPrChange w:id="4974" w:author="Komeili, Armeen" w:date="2018-04-24T16:32:00Z">
            <w:rPr>
              <w:ins w:id="4975" w:author="Brine, Tony" w:date="2018-02-12T13:51:00Z"/>
              <w:rFonts w:ascii="Book Antiqua" w:hAnsi="Book Antiqua" w:cs="Arial"/>
              <w:color w:val="FF0000"/>
              <w:sz w:val="24"/>
              <w:szCs w:val="24"/>
            </w:rPr>
          </w:rPrChange>
        </w:rPr>
      </w:pPr>
      <w:r w:rsidRPr="009E4F66">
        <w:rPr>
          <w:rFonts w:ascii="Book Antiqua" w:hAnsi="Book Antiqua" w:cs="Arial"/>
          <w:color w:val="000000" w:themeColor="text1"/>
          <w:sz w:val="24"/>
          <w:szCs w:val="24"/>
          <w:rPrChange w:id="4976" w:author="Komeili, Armeen" w:date="2018-04-24T16:32:00Z">
            <w:rPr>
              <w:rFonts w:ascii="Book Antiqua" w:hAnsi="Book Antiqua" w:cs="Arial"/>
              <w:color w:val="FF0000"/>
              <w:sz w:val="24"/>
              <w:szCs w:val="24"/>
            </w:rPr>
          </w:rPrChange>
        </w:rPr>
        <w:t>Next to Existing/Planned On-street Bike Lane</w:t>
      </w:r>
      <w:r w:rsidRPr="009E4F66">
        <w:rPr>
          <w:rFonts w:ascii="Book Antiqua" w:hAnsi="Book Antiqua" w:cs="Arial"/>
          <w:color w:val="000000" w:themeColor="text1"/>
          <w:sz w:val="24"/>
          <w:szCs w:val="24"/>
          <w:rPrChange w:id="4977" w:author="Komeili, Armeen" w:date="2018-04-24T16:32:00Z">
            <w:rPr>
              <w:rFonts w:ascii="Book Antiqua" w:hAnsi="Book Antiqua" w:cs="Arial"/>
              <w:color w:val="FF0000"/>
              <w:sz w:val="24"/>
              <w:szCs w:val="24"/>
            </w:rPr>
          </w:rPrChange>
        </w:rPr>
        <w:tab/>
        <w:t>3</w:t>
      </w:r>
    </w:p>
    <w:p w14:paraId="1047F147" w14:textId="77777777" w:rsidR="00EF41A4" w:rsidRPr="009E4F66" w:rsidRDefault="00EF41A4">
      <w:pPr>
        <w:pStyle w:val="ListParagraph"/>
        <w:spacing w:after="0" w:line="240" w:lineRule="auto"/>
        <w:ind w:left="0"/>
        <w:jc w:val="both"/>
        <w:rPr>
          <w:ins w:id="4978" w:author="Brine, Tony" w:date="2018-02-12T13:58:00Z"/>
          <w:rFonts w:ascii="Book Antiqua" w:hAnsi="Book Antiqua" w:cs="Arial"/>
          <w:color w:val="000000" w:themeColor="text1"/>
          <w:sz w:val="24"/>
          <w:szCs w:val="24"/>
          <w:rPrChange w:id="4979" w:author="Komeili, Armeen" w:date="2018-04-24T16:32:00Z">
            <w:rPr>
              <w:ins w:id="4980" w:author="Brine, Tony" w:date="2018-02-12T13:58:00Z"/>
              <w:rFonts w:ascii="Book Antiqua" w:hAnsi="Book Antiqua" w:cs="Arial"/>
              <w:color w:val="FF0000"/>
              <w:sz w:val="24"/>
              <w:szCs w:val="24"/>
            </w:rPr>
          </w:rPrChange>
        </w:rPr>
        <w:pPrChange w:id="4981" w:author="Brine, Tony" w:date="2018-02-12T11:34:00Z">
          <w:pPr>
            <w:jc w:val="both"/>
          </w:pPr>
        </w:pPrChange>
      </w:pPr>
    </w:p>
    <w:p w14:paraId="32FFDCB4" w14:textId="77777777" w:rsidR="00EF41A4" w:rsidRDefault="00EF41A4">
      <w:pPr>
        <w:pStyle w:val="ListParagraph"/>
        <w:spacing w:after="0" w:line="240" w:lineRule="auto"/>
        <w:ind w:left="0"/>
        <w:jc w:val="both"/>
        <w:rPr>
          <w:ins w:id="4982" w:author="Brine, Tony" w:date="2018-02-13T14:02:00Z"/>
          <w:rFonts w:ascii="Book Antiqua" w:hAnsi="Book Antiqua" w:cs="Arial"/>
          <w:sz w:val="24"/>
          <w:szCs w:val="24"/>
        </w:rPr>
        <w:pPrChange w:id="4983" w:author="Brine, Tony" w:date="2018-02-12T11:34:00Z">
          <w:pPr>
            <w:jc w:val="both"/>
          </w:pPr>
        </w:pPrChange>
      </w:pPr>
      <w:ins w:id="4984" w:author="Brine, Tony" w:date="2018-02-13T13:27:00Z">
        <w:r>
          <w:rPr>
            <w:rFonts w:ascii="Book Antiqua" w:hAnsi="Book Antiqua" w:cs="Arial"/>
            <w:sz w:val="24"/>
            <w:szCs w:val="24"/>
          </w:rPr>
          <w:t>Priority should always be given to those roadways where the number of speed related a</w:t>
        </w:r>
      </w:ins>
      <w:ins w:id="4985" w:author="Brine, Tony" w:date="2018-02-13T13:28:00Z">
        <w:r>
          <w:rPr>
            <w:rFonts w:ascii="Book Antiqua" w:hAnsi="Book Antiqua" w:cs="Arial"/>
            <w:sz w:val="24"/>
            <w:szCs w:val="24"/>
          </w:rPr>
          <w:t xml:space="preserve">ccidents is relatively high. In addition, the severity of the accident history should be strongly considered in the review of all locations. </w:t>
        </w:r>
      </w:ins>
    </w:p>
    <w:p w14:paraId="1CC2A9CD" w14:textId="77777777" w:rsidR="00EF41A4" w:rsidRDefault="00EF41A4">
      <w:pPr>
        <w:pStyle w:val="ListParagraph"/>
        <w:spacing w:after="0" w:line="240" w:lineRule="auto"/>
        <w:ind w:left="0"/>
        <w:jc w:val="both"/>
        <w:rPr>
          <w:ins w:id="4986" w:author="Brine, Tony" w:date="2018-02-13T14:02:00Z"/>
          <w:rFonts w:ascii="Book Antiqua" w:hAnsi="Book Antiqua" w:cs="Arial"/>
          <w:sz w:val="24"/>
          <w:szCs w:val="24"/>
        </w:rPr>
        <w:pPrChange w:id="4987" w:author="Brine, Tony" w:date="2018-02-12T11:34:00Z">
          <w:pPr>
            <w:jc w:val="both"/>
          </w:pPr>
        </w:pPrChange>
      </w:pPr>
    </w:p>
    <w:p w14:paraId="72F8F117" w14:textId="42707A70" w:rsidR="00EF41A4" w:rsidRDefault="00EF41A4">
      <w:pPr>
        <w:pStyle w:val="ListParagraph"/>
        <w:spacing w:after="0" w:line="240" w:lineRule="auto"/>
        <w:ind w:left="0"/>
        <w:jc w:val="both"/>
        <w:rPr>
          <w:ins w:id="4988" w:author="Brine, Tony" w:date="2018-02-12T13:52:00Z"/>
          <w:rFonts w:ascii="Book Antiqua" w:hAnsi="Book Antiqua" w:cs="Arial"/>
          <w:sz w:val="24"/>
          <w:szCs w:val="24"/>
        </w:rPr>
        <w:pPrChange w:id="4989" w:author="Brine, Tony" w:date="2018-02-12T11:34:00Z">
          <w:pPr>
            <w:jc w:val="both"/>
          </w:pPr>
        </w:pPrChange>
      </w:pPr>
      <w:ins w:id="4990" w:author="Brine, Tony" w:date="2018-02-12T13:52:00Z">
        <w:r>
          <w:rPr>
            <w:rFonts w:ascii="Book Antiqua" w:hAnsi="Book Antiqua" w:cs="Arial"/>
            <w:sz w:val="24"/>
            <w:szCs w:val="24"/>
          </w:rPr>
          <w:t xml:space="preserve">Radar speed feedback signs </w:t>
        </w:r>
        <w:del w:id="4991" w:author="Komeili, Armeen" w:date="2018-04-25T10:54:00Z">
          <w:r w:rsidDel="00556297">
            <w:rPr>
              <w:rFonts w:ascii="Book Antiqua" w:hAnsi="Book Antiqua" w:cs="Arial"/>
              <w:sz w:val="24"/>
              <w:szCs w:val="24"/>
            </w:rPr>
            <w:delText>will</w:delText>
          </w:r>
        </w:del>
      </w:ins>
      <w:ins w:id="4992" w:author="Komeili, Armeen" w:date="2018-04-25T10:54:00Z">
        <w:r w:rsidR="00556297">
          <w:rPr>
            <w:rFonts w:ascii="Book Antiqua" w:hAnsi="Book Antiqua" w:cs="Arial"/>
            <w:sz w:val="24"/>
            <w:szCs w:val="24"/>
          </w:rPr>
          <w:t>shall</w:t>
        </w:r>
      </w:ins>
      <w:ins w:id="4993" w:author="Brine, Tony" w:date="2018-02-12T13:52:00Z">
        <w:r>
          <w:rPr>
            <w:rFonts w:ascii="Book Antiqua" w:hAnsi="Book Antiqua" w:cs="Arial"/>
            <w:sz w:val="24"/>
            <w:szCs w:val="24"/>
          </w:rPr>
          <w:t xml:space="preserve"> only be placed where they </w:t>
        </w:r>
        <w:del w:id="4994" w:author="Komeili, Armeen" w:date="2018-04-25T10:54:00Z">
          <w:r w:rsidDel="00556297">
            <w:rPr>
              <w:rFonts w:ascii="Book Antiqua" w:hAnsi="Book Antiqua" w:cs="Arial"/>
              <w:sz w:val="24"/>
              <w:szCs w:val="24"/>
            </w:rPr>
            <w:delText xml:space="preserve">will </w:delText>
          </w:r>
        </w:del>
        <w:r>
          <w:rPr>
            <w:rFonts w:ascii="Book Antiqua" w:hAnsi="Book Antiqua" w:cs="Arial"/>
            <w:sz w:val="24"/>
            <w:szCs w:val="24"/>
          </w:rPr>
          <w:t xml:space="preserve">improve safety and </w:t>
        </w:r>
      </w:ins>
      <w:ins w:id="4995" w:author="Komeili, Armeen" w:date="2018-04-25T10:54:00Z">
        <w:r w:rsidR="00556297">
          <w:rPr>
            <w:rFonts w:ascii="Book Antiqua" w:hAnsi="Book Antiqua" w:cs="Arial"/>
            <w:sz w:val="24"/>
            <w:szCs w:val="24"/>
          </w:rPr>
          <w:t xml:space="preserve">do </w:t>
        </w:r>
      </w:ins>
      <w:ins w:id="4996" w:author="Brine, Tony" w:date="2018-02-12T13:52:00Z">
        <w:r>
          <w:rPr>
            <w:rFonts w:ascii="Book Antiqua" w:hAnsi="Book Antiqua" w:cs="Arial"/>
            <w:sz w:val="24"/>
            <w:szCs w:val="24"/>
          </w:rPr>
          <w:t>not create objections from residents. All residents</w:t>
        </w:r>
      </w:ins>
      <w:r>
        <w:rPr>
          <w:rFonts w:ascii="Book Antiqua" w:hAnsi="Book Antiqua" w:cs="Arial"/>
          <w:sz w:val="24"/>
          <w:szCs w:val="24"/>
        </w:rPr>
        <w:t xml:space="preserve"> </w:t>
      </w:r>
      <w:r w:rsidRPr="009E4F66">
        <w:rPr>
          <w:rFonts w:ascii="Book Antiqua" w:hAnsi="Book Antiqua" w:cs="Arial"/>
          <w:color w:val="000000" w:themeColor="text1"/>
          <w:sz w:val="24"/>
          <w:szCs w:val="24"/>
          <w:rPrChange w:id="4997" w:author="Komeili, Armeen" w:date="2018-04-24T16:32:00Z">
            <w:rPr>
              <w:rFonts w:ascii="Book Antiqua" w:hAnsi="Book Antiqua" w:cs="Arial"/>
              <w:color w:val="FF0000"/>
              <w:sz w:val="24"/>
              <w:szCs w:val="24"/>
            </w:rPr>
          </w:rPrChange>
        </w:rPr>
        <w:t>near</w:t>
      </w:r>
      <w:ins w:id="4998" w:author="Brine, Tony" w:date="2018-02-12T13:52:00Z">
        <w:r w:rsidRPr="009E4F66">
          <w:rPr>
            <w:rFonts w:ascii="Book Antiqua" w:hAnsi="Book Antiqua" w:cs="Arial"/>
            <w:color w:val="000000" w:themeColor="text1"/>
            <w:sz w:val="24"/>
            <w:szCs w:val="24"/>
            <w:rPrChange w:id="4999" w:author="Komeili, Armeen" w:date="2018-04-24T16:32:00Z">
              <w:rPr>
                <w:rFonts w:ascii="Book Antiqua" w:hAnsi="Book Antiqua" w:cs="Arial"/>
                <w:sz w:val="24"/>
                <w:szCs w:val="24"/>
              </w:rPr>
            </w:rPrChange>
          </w:rPr>
          <w:t xml:space="preserve"> a proposed sign location shall be contacted. Any sign to be placed in front of a home </w:t>
        </w:r>
      </w:ins>
      <w:r w:rsidRPr="009E4F66">
        <w:rPr>
          <w:rFonts w:ascii="Book Antiqua" w:hAnsi="Book Antiqua" w:cs="Arial"/>
          <w:color w:val="000000" w:themeColor="text1"/>
          <w:sz w:val="24"/>
          <w:szCs w:val="24"/>
          <w:rPrChange w:id="5000" w:author="Komeili, Armeen" w:date="2018-04-24T16:32:00Z">
            <w:rPr>
              <w:rFonts w:ascii="Book Antiqua" w:hAnsi="Book Antiqua" w:cs="Arial"/>
              <w:color w:val="FF0000"/>
              <w:sz w:val="24"/>
              <w:szCs w:val="24"/>
            </w:rPr>
          </w:rPrChange>
        </w:rPr>
        <w:t>should</w:t>
      </w:r>
      <w:ins w:id="5001" w:author="Brine, Tony" w:date="2018-02-12T13:52:00Z">
        <w:r w:rsidRPr="009E4F66">
          <w:rPr>
            <w:rFonts w:ascii="Book Antiqua" w:hAnsi="Book Antiqua" w:cs="Arial"/>
            <w:color w:val="000000" w:themeColor="text1"/>
            <w:sz w:val="24"/>
            <w:szCs w:val="24"/>
            <w:rPrChange w:id="5002" w:author="Komeili, Armeen" w:date="2018-04-24T16:32:00Z">
              <w:rPr>
                <w:rFonts w:ascii="Book Antiqua" w:hAnsi="Book Antiqua" w:cs="Arial"/>
                <w:sz w:val="24"/>
                <w:szCs w:val="24"/>
              </w:rPr>
            </w:rPrChange>
          </w:rPr>
          <w:t xml:space="preserve"> receive support from the property owner. </w:t>
        </w:r>
      </w:ins>
      <w:ins w:id="5003" w:author="Brine, Tony" w:date="2018-02-12T13:59:00Z">
        <w:r w:rsidRPr="009E4F66">
          <w:rPr>
            <w:rFonts w:ascii="Book Antiqua" w:hAnsi="Book Antiqua" w:cs="Arial"/>
            <w:color w:val="000000" w:themeColor="text1"/>
            <w:sz w:val="24"/>
            <w:szCs w:val="24"/>
            <w:rPrChange w:id="5004" w:author="Komeili, Armeen" w:date="2018-04-24T16:32:00Z">
              <w:rPr>
                <w:rFonts w:ascii="Book Antiqua" w:hAnsi="Book Antiqua" w:cs="Arial"/>
                <w:sz w:val="24"/>
                <w:szCs w:val="24"/>
              </w:rPr>
            </w:rPrChange>
          </w:rPr>
          <w:t xml:space="preserve">Any signs to be placed in school zones </w:t>
        </w:r>
      </w:ins>
      <w:r w:rsidRPr="009E4F66">
        <w:rPr>
          <w:rFonts w:ascii="Book Antiqua" w:hAnsi="Book Antiqua" w:cs="Arial"/>
          <w:color w:val="000000" w:themeColor="text1"/>
          <w:sz w:val="24"/>
          <w:szCs w:val="24"/>
          <w:rPrChange w:id="5005" w:author="Komeili, Armeen" w:date="2018-04-24T16:32:00Z">
            <w:rPr>
              <w:rFonts w:ascii="Book Antiqua" w:hAnsi="Book Antiqua" w:cs="Arial"/>
              <w:color w:val="FF0000"/>
              <w:sz w:val="24"/>
              <w:szCs w:val="24"/>
            </w:rPr>
          </w:rPrChange>
        </w:rPr>
        <w:t>should be</w:t>
      </w:r>
      <w:ins w:id="5006" w:author="Brine, Tony" w:date="2018-02-12T13:59:00Z">
        <w:r w:rsidRPr="009E4F66">
          <w:rPr>
            <w:rFonts w:ascii="Book Antiqua" w:hAnsi="Book Antiqua" w:cs="Arial"/>
            <w:color w:val="000000" w:themeColor="text1"/>
            <w:sz w:val="24"/>
            <w:szCs w:val="24"/>
            <w:rPrChange w:id="5007" w:author="Komeili, Armeen" w:date="2018-04-24T16:32:00Z">
              <w:rPr>
                <w:rFonts w:ascii="Book Antiqua" w:hAnsi="Book Antiqua" w:cs="Arial"/>
                <w:color w:val="FF0000"/>
                <w:sz w:val="24"/>
                <w:szCs w:val="24"/>
              </w:rPr>
            </w:rPrChange>
          </w:rPr>
          <w:t xml:space="preserve"> </w:t>
        </w:r>
        <w:r w:rsidRPr="009E4F66">
          <w:rPr>
            <w:rFonts w:ascii="Book Antiqua" w:hAnsi="Book Antiqua" w:cs="Arial"/>
            <w:color w:val="000000" w:themeColor="text1"/>
            <w:sz w:val="24"/>
            <w:szCs w:val="24"/>
            <w:rPrChange w:id="5008" w:author="Komeili, Armeen" w:date="2018-04-24T16:32:00Z">
              <w:rPr>
                <w:rFonts w:ascii="Book Antiqua" w:hAnsi="Book Antiqua" w:cs="Arial"/>
                <w:sz w:val="24"/>
                <w:szCs w:val="24"/>
              </w:rPr>
            </w:rPrChange>
          </w:rPr>
          <w:t xml:space="preserve">activated </w:t>
        </w:r>
        <w:r>
          <w:rPr>
            <w:rFonts w:ascii="Book Antiqua" w:hAnsi="Book Antiqua" w:cs="Arial"/>
            <w:sz w:val="24"/>
            <w:szCs w:val="24"/>
          </w:rPr>
          <w:t xml:space="preserve">only for </w:t>
        </w:r>
      </w:ins>
      <w:ins w:id="5009" w:author="Torres, Michael" w:date="2018-05-01T09:15:00Z">
        <w:r w:rsidR="008B49EA">
          <w:rPr>
            <w:rFonts w:ascii="Book Antiqua" w:hAnsi="Book Antiqua" w:cs="Arial"/>
            <w:sz w:val="24"/>
            <w:szCs w:val="24"/>
          </w:rPr>
          <w:t>two (</w:t>
        </w:r>
      </w:ins>
      <w:ins w:id="5010" w:author="Brine, Tony" w:date="2018-02-12T13:59:00Z">
        <w:r>
          <w:rPr>
            <w:rFonts w:ascii="Book Antiqua" w:hAnsi="Book Antiqua" w:cs="Arial"/>
            <w:sz w:val="24"/>
            <w:szCs w:val="24"/>
          </w:rPr>
          <w:t>2</w:t>
        </w:r>
      </w:ins>
      <w:ins w:id="5011" w:author="Torres, Michael" w:date="2018-05-01T09:15:00Z">
        <w:r w:rsidR="008B49EA">
          <w:rPr>
            <w:rFonts w:ascii="Book Antiqua" w:hAnsi="Book Antiqua" w:cs="Arial"/>
            <w:sz w:val="24"/>
            <w:szCs w:val="24"/>
          </w:rPr>
          <w:t>)</w:t>
        </w:r>
      </w:ins>
      <w:ins w:id="5012" w:author="Brine, Tony" w:date="2018-02-12T13:59:00Z">
        <w:r>
          <w:rPr>
            <w:rFonts w:ascii="Book Antiqua" w:hAnsi="Book Antiqua" w:cs="Arial"/>
            <w:sz w:val="24"/>
            <w:szCs w:val="24"/>
          </w:rPr>
          <w:t xml:space="preserve"> hours at the start and at the end of the school day. </w:t>
        </w:r>
      </w:ins>
    </w:p>
    <w:p w14:paraId="5345F478" w14:textId="77777777" w:rsidR="00EF41A4" w:rsidRDefault="00EF41A4">
      <w:pPr>
        <w:pStyle w:val="ListParagraph"/>
        <w:spacing w:after="0" w:line="240" w:lineRule="auto"/>
        <w:ind w:left="0"/>
        <w:jc w:val="both"/>
        <w:rPr>
          <w:ins w:id="5013" w:author="Brine, Tony" w:date="2018-02-12T13:37:00Z"/>
          <w:rFonts w:ascii="Book Antiqua" w:hAnsi="Book Antiqua" w:cs="Arial"/>
          <w:sz w:val="24"/>
          <w:szCs w:val="24"/>
        </w:rPr>
        <w:pPrChange w:id="5014" w:author="Brine, Tony" w:date="2018-02-12T11:34:00Z">
          <w:pPr>
            <w:jc w:val="both"/>
          </w:pPr>
        </w:pPrChange>
      </w:pPr>
    </w:p>
    <w:p w14:paraId="3DC075D6" w14:textId="77777777" w:rsidR="00EF41A4" w:rsidRDefault="00EF41A4">
      <w:pPr>
        <w:pStyle w:val="ListParagraph"/>
        <w:spacing w:after="0" w:line="240" w:lineRule="auto"/>
        <w:ind w:left="3600"/>
        <w:jc w:val="both"/>
        <w:rPr>
          <w:ins w:id="5015" w:author="Brine, Tony" w:date="2018-02-12T10:57:00Z"/>
          <w:rFonts w:ascii="Book Antiqua" w:hAnsi="Book Antiqua" w:cs="Arial"/>
          <w:sz w:val="24"/>
          <w:szCs w:val="24"/>
        </w:rPr>
        <w:pPrChange w:id="5016" w:author="Brine, Tony" w:date="2018-02-12T11:34:00Z">
          <w:pPr>
            <w:jc w:val="both"/>
          </w:pPr>
        </w:pPrChange>
      </w:pPr>
    </w:p>
    <w:p w14:paraId="1B756F35" w14:textId="77777777" w:rsidR="00EF41A4" w:rsidRDefault="00EF41A4">
      <w:pPr>
        <w:pStyle w:val="ListParagraph"/>
        <w:spacing w:after="0" w:line="240" w:lineRule="auto"/>
        <w:ind w:left="3600"/>
        <w:jc w:val="both"/>
        <w:rPr>
          <w:ins w:id="5017" w:author="Brine, Tony" w:date="2018-02-12T10:57:00Z"/>
          <w:rFonts w:ascii="Book Antiqua" w:hAnsi="Book Antiqua" w:cs="Arial"/>
          <w:sz w:val="24"/>
          <w:szCs w:val="24"/>
        </w:rPr>
        <w:pPrChange w:id="5018" w:author="Brine, Tony" w:date="2018-02-09T16:06:00Z">
          <w:pPr>
            <w:jc w:val="both"/>
          </w:pPr>
        </w:pPrChange>
      </w:pPr>
    </w:p>
    <w:p w14:paraId="0337FD47" w14:textId="77777777" w:rsidR="00EF41A4" w:rsidRDefault="00EF41A4">
      <w:pPr>
        <w:pStyle w:val="ListParagraph"/>
        <w:spacing w:after="0" w:line="240" w:lineRule="auto"/>
        <w:ind w:left="3600"/>
        <w:jc w:val="both"/>
        <w:rPr>
          <w:ins w:id="5019" w:author="Brine, Tony" w:date="2018-02-09T16:00:00Z"/>
          <w:rFonts w:ascii="Book Antiqua" w:hAnsi="Book Antiqua" w:cs="Arial"/>
          <w:sz w:val="24"/>
          <w:szCs w:val="24"/>
        </w:rPr>
        <w:pPrChange w:id="5020" w:author="Brine, Tony" w:date="2018-02-09T16:06:00Z">
          <w:pPr>
            <w:jc w:val="both"/>
          </w:pPr>
        </w:pPrChange>
      </w:pPr>
    </w:p>
    <w:p w14:paraId="15FC490A" w14:textId="77777777" w:rsidR="00EF41A4" w:rsidRDefault="00EF41A4">
      <w:pPr>
        <w:pStyle w:val="ListParagraph"/>
        <w:spacing w:after="0" w:line="240" w:lineRule="auto"/>
        <w:ind w:left="3600"/>
        <w:jc w:val="both"/>
        <w:rPr>
          <w:ins w:id="5021" w:author="Brine, Tony" w:date="2018-02-09T15:59:00Z"/>
          <w:rFonts w:ascii="Book Antiqua" w:hAnsi="Book Antiqua" w:cs="Arial"/>
          <w:sz w:val="24"/>
          <w:szCs w:val="24"/>
        </w:rPr>
        <w:pPrChange w:id="5022" w:author="Brine, Tony" w:date="2018-02-09T15:55:00Z">
          <w:pPr>
            <w:jc w:val="both"/>
          </w:pPr>
        </w:pPrChange>
      </w:pPr>
    </w:p>
    <w:p w14:paraId="0A8AB99D" w14:textId="77777777" w:rsidR="00EF41A4" w:rsidRPr="00812A6D" w:rsidRDefault="00EF41A4">
      <w:pPr>
        <w:pStyle w:val="ListParagraph"/>
        <w:spacing w:after="0" w:line="240" w:lineRule="auto"/>
        <w:ind w:left="3600"/>
        <w:jc w:val="both"/>
        <w:rPr>
          <w:rFonts w:ascii="Book Antiqua" w:hAnsi="Book Antiqua" w:cs="Arial"/>
          <w:sz w:val="24"/>
          <w:szCs w:val="24"/>
          <w:rPrChange w:id="5023" w:author="Brine, Tony" w:date="2018-02-09T15:53:00Z">
            <w:rPr/>
          </w:rPrChange>
        </w:rPr>
        <w:pPrChange w:id="5024" w:author="Brine, Tony" w:date="2018-02-09T15:55:00Z">
          <w:pPr>
            <w:jc w:val="both"/>
          </w:pPr>
        </w:pPrChange>
      </w:pPr>
    </w:p>
    <w:p w14:paraId="06FF7044" w14:textId="77777777" w:rsidR="00EF41A4" w:rsidRPr="009C7C3B" w:rsidRDefault="00EF41A4" w:rsidP="006D4A75">
      <w:pPr>
        <w:jc w:val="both"/>
        <w:rPr>
          <w:rFonts w:ascii="Book Antiqua" w:hAnsi="Book Antiqua" w:cs="Arial"/>
          <w:sz w:val="24"/>
          <w:szCs w:val="24"/>
        </w:rPr>
      </w:pPr>
    </w:p>
    <w:p w14:paraId="108284F9" w14:textId="77777777" w:rsidR="00EF41A4" w:rsidRPr="009C7C3B" w:rsidRDefault="00EF41A4" w:rsidP="006D4A75">
      <w:pPr>
        <w:ind w:left="720" w:hanging="720"/>
        <w:jc w:val="both"/>
        <w:rPr>
          <w:rFonts w:ascii="Book Antiqua" w:hAnsi="Book Antiqua" w:cs="Arial"/>
          <w:sz w:val="24"/>
          <w:szCs w:val="24"/>
        </w:rPr>
      </w:pPr>
    </w:p>
    <w:p w14:paraId="7A33F4A2" w14:textId="77777777" w:rsidR="00EF41A4" w:rsidRPr="009C7C3B" w:rsidDel="00DA3E06" w:rsidRDefault="00EF41A4" w:rsidP="006D4A75">
      <w:pPr>
        <w:ind w:left="720" w:hanging="720"/>
        <w:jc w:val="both"/>
        <w:rPr>
          <w:del w:id="5025" w:author="Brine, Tony" w:date="2018-02-13T14:04:00Z"/>
          <w:rFonts w:ascii="Book Antiqua" w:hAnsi="Book Antiqua" w:cs="Arial"/>
          <w:sz w:val="24"/>
          <w:szCs w:val="24"/>
        </w:rPr>
      </w:pPr>
    </w:p>
    <w:p w14:paraId="363CE330" w14:textId="77777777" w:rsidR="00EF41A4" w:rsidRPr="009C7C3B" w:rsidRDefault="00EF41A4">
      <w:pPr>
        <w:jc w:val="both"/>
        <w:rPr>
          <w:rFonts w:ascii="Book Antiqua" w:hAnsi="Book Antiqua" w:cs="Arial"/>
          <w:b/>
          <w:sz w:val="24"/>
          <w:szCs w:val="24"/>
        </w:rPr>
        <w:pPrChange w:id="5026" w:author="Brine, Tony" w:date="2018-02-13T14:04:00Z">
          <w:pPr>
            <w:ind w:left="720" w:hanging="720"/>
            <w:jc w:val="both"/>
          </w:pPr>
        </w:pPrChange>
      </w:pPr>
      <w:r w:rsidRPr="009C7C3B">
        <w:rPr>
          <w:rFonts w:ascii="Book Antiqua" w:hAnsi="Book Antiqua" w:cs="Arial"/>
          <w:b/>
          <w:sz w:val="24"/>
          <w:szCs w:val="24"/>
        </w:rPr>
        <w:t>Adopted – September 12, 2006</w:t>
      </w:r>
      <w:bookmarkEnd w:id="4082"/>
      <w:bookmarkEnd w:id="4083"/>
    </w:p>
    <w:p w14:paraId="58E4777C" w14:textId="24166831" w:rsidR="00EF41A4" w:rsidRDefault="00EF41A4" w:rsidP="006D4A75">
      <w:pPr>
        <w:ind w:left="720" w:hanging="720"/>
        <w:jc w:val="both"/>
        <w:rPr>
          <w:ins w:id="5027" w:author="Torres, Michael" w:date="2018-05-01T09:15:00Z"/>
          <w:rFonts w:ascii="Book Antiqua" w:hAnsi="Book Antiqua" w:cs="Arial"/>
          <w:b/>
          <w:sz w:val="24"/>
          <w:szCs w:val="24"/>
        </w:rPr>
      </w:pPr>
      <w:r w:rsidRPr="009C7C3B">
        <w:rPr>
          <w:rFonts w:ascii="Book Antiqua" w:hAnsi="Book Antiqua" w:cs="Arial"/>
          <w:b/>
          <w:sz w:val="24"/>
          <w:szCs w:val="24"/>
        </w:rPr>
        <w:t>Amended – May 12, 2015</w:t>
      </w:r>
    </w:p>
    <w:p w14:paraId="0AA7D4EE" w14:textId="2863F387" w:rsidR="008B49EA" w:rsidRPr="009C7C3B" w:rsidRDefault="008B49EA" w:rsidP="006D4A75">
      <w:pPr>
        <w:ind w:left="720" w:hanging="720"/>
        <w:jc w:val="both"/>
        <w:rPr>
          <w:rFonts w:ascii="Book Antiqua" w:hAnsi="Book Antiqua" w:cs="Arial"/>
          <w:b/>
          <w:sz w:val="24"/>
          <w:szCs w:val="24"/>
        </w:rPr>
      </w:pPr>
      <w:ins w:id="5028" w:author="Torres, Michael" w:date="2018-05-01T09:15:00Z">
        <w:r>
          <w:rPr>
            <w:rFonts w:ascii="Book Antiqua" w:hAnsi="Book Antiqua" w:cs="Arial"/>
            <w:b/>
            <w:sz w:val="24"/>
            <w:szCs w:val="24"/>
          </w:rPr>
          <w:t>Amended – _____, 2018</w:t>
        </w:r>
      </w:ins>
    </w:p>
    <w:p w14:paraId="0D9FFFC2" w14:textId="486689B5" w:rsidR="00EF41A4" w:rsidDel="008505C4" w:rsidRDefault="00EF41A4" w:rsidP="00EF41A4">
      <w:pPr>
        <w:spacing w:line="200" w:lineRule="atLeast"/>
        <w:rPr>
          <w:del w:id="5029" w:author="Komeili, Armeen" w:date="2018-04-24T16:46:00Z"/>
          <w:rFonts w:ascii="Book Antiqua" w:hAnsi="Book Antiqua"/>
          <w:sz w:val="24"/>
          <w:szCs w:val="24"/>
        </w:rPr>
      </w:pPr>
    </w:p>
    <w:p w14:paraId="405D2873" w14:textId="042C582D" w:rsidR="00EF41A4" w:rsidDel="008505C4" w:rsidRDefault="00EF41A4" w:rsidP="00EF41A4">
      <w:pPr>
        <w:spacing w:line="200" w:lineRule="atLeast"/>
        <w:rPr>
          <w:del w:id="5030" w:author="Komeili, Armeen" w:date="2018-04-24T16:46:00Z"/>
          <w:rFonts w:ascii="Book Antiqua" w:hAnsi="Book Antiqua"/>
          <w:sz w:val="24"/>
          <w:szCs w:val="24"/>
        </w:rPr>
        <w:sectPr w:rsidR="00EF41A4" w:rsidDel="008505C4" w:rsidSect="006D4A75">
          <w:headerReference w:type="default" r:id="rId96"/>
          <w:footerReference w:type="default" r:id="rId97"/>
          <w:pgSz w:w="12240" w:h="15840"/>
          <w:pgMar w:top="1440" w:right="1440" w:bottom="1440" w:left="1440" w:header="720" w:footer="720" w:gutter="0"/>
          <w:cols w:space="720"/>
          <w:docGrid w:linePitch="360"/>
        </w:sectPr>
      </w:pPr>
    </w:p>
    <w:p w14:paraId="1EFDD164" w14:textId="02DB77A8" w:rsidR="00EF41A4" w:rsidRPr="009C7C3B" w:rsidDel="008505C4" w:rsidRDefault="00EF41A4" w:rsidP="006D4A75">
      <w:pPr>
        <w:ind w:left="-720"/>
        <w:jc w:val="both"/>
        <w:rPr>
          <w:del w:id="5031" w:author="Komeili, Armeen" w:date="2018-04-24T16:46:00Z"/>
          <w:rFonts w:ascii="Book Antiqua" w:hAnsi="Book Antiqua"/>
          <w:b/>
          <w:sz w:val="24"/>
          <w:szCs w:val="24"/>
        </w:rPr>
      </w:pPr>
    </w:p>
    <w:p w14:paraId="0A56A2CD" w14:textId="671AFD3F" w:rsidR="00EF41A4" w:rsidRPr="009C7C3B" w:rsidDel="008505C4" w:rsidRDefault="00EF41A4">
      <w:pPr>
        <w:ind w:left="-720"/>
        <w:jc w:val="both"/>
        <w:rPr>
          <w:del w:id="5032" w:author="Komeili, Armeen" w:date="2018-04-24T16:46:00Z"/>
          <w:rFonts w:ascii="Book Antiqua" w:hAnsi="Book Antiqua" w:cs="Arial"/>
          <w:sz w:val="24"/>
          <w:szCs w:val="24"/>
          <w:u w:val="single"/>
        </w:rPr>
        <w:pPrChange w:id="5033" w:author="Komeili, Armeen" w:date="2018-04-24T16:46:00Z">
          <w:pPr>
            <w:jc w:val="center"/>
          </w:pPr>
        </w:pPrChange>
      </w:pPr>
      <w:commentRangeStart w:id="5034"/>
      <w:del w:id="5035" w:author="Komeili, Armeen" w:date="2018-04-24T16:46:00Z">
        <w:r w:rsidRPr="00D67E23" w:rsidDel="008505C4">
          <w:rPr>
            <w:rFonts w:ascii="Book Antiqua" w:hAnsi="Book Antiqua" w:cs="Arial"/>
            <w:strike/>
            <w:color w:val="FF0000"/>
            <w:sz w:val="24"/>
            <w:szCs w:val="24"/>
            <w:u w:val="single"/>
            <w:rPrChange w:id="5036" w:author="Brine, Tony" w:date="2018-02-08T17:53:00Z">
              <w:rPr>
                <w:rFonts w:ascii="Book Antiqua" w:hAnsi="Book Antiqua" w:cs="Arial"/>
                <w:strike/>
                <w:sz w:val="24"/>
                <w:szCs w:val="24"/>
                <w:u w:val="single"/>
              </w:rPr>
            </w:rPrChange>
          </w:rPr>
          <w:delText>NEIGHBORHOOD</w:delText>
        </w:r>
        <w:commentRangeEnd w:id="5034"/>
        <w:r w:rsidDel="008505C4">
          <w:rPr>
            <w:rStyle w:val="CommentReference"/>
          </w:rPr>
          <w:commentReference w:id="5034"/>
        </w:r>
        <w:r w:rsidRPr="009C7C3B" w:rsidDel="008505C4">
          <w:rPr>
            <w:rFonts w:ascii="Book Antiqua" w:hAnsi="Book Antiqua" w:cs="Arial"/>
            <w:sz w:val="24"/>
            <w:szCs w:val="24"/>
            <w:u w:val="single"/>
          </w:rPr>
          <w:delText xml:space="preserve"> TRAFFIC MANAGEMENT POLICY</w:delText>
        </w:r>
      </w:del>
    </w:p>
    <w:p w14:paraId="38B0522A" w14:textId="117239F3" w:rsidR="00EF41A4" w:rsidRPr="009C7C3B" w:rsidDel="008505C4" w:rsidRDefault="00EF41A4" w:rsidP="006D4A75">
      <w:pPr>
        <w:jc w:val="both"/>
        <w:rPr>
          <w:del w:id="5037" w:author="Komeili, Armeen" w:date="2018-04-24T16:46:00Z"/>
          <w:rFonts w:ascii="Book Antiqua" w:hAnsi="Book Antiqua" w:cs="Arial"/>
          <w:sz w:val="24"/>
          <w:szCs w:val="24"/>
        </w:rPr>
      </w:pPr>
    </w:p>
    <w:p w14:paraId="5F4CD7DE" w14:textId="4DA9EBA3" w:rsidR="00EF41A4" w:rsidRPr="009C7C3B" w:rsidDel="008505C4" w:rsidRDefault="00EF41A4" w:rsidP="006D4A75">
      <w:pPr>
        <w:jc w:val="both"/>
        <w:rPr>
          <w:del w:id="5038" w:author="Komeili, Armeen" w:date="2018-04-24T16:46:00Z"/>
          <w:rFonts w:ascii="Book Antiqua" w:hAnsi="Book Antiqua" w:cs="Arial"/>
          <w:sz w:val="24"/>
          <w:szCs w:val="24"/>
        </w:rPr>
      </w:pPr>
      <w:del w:id="5039" w:author="Komeili, Armeen" w:date="2018-04-24T16:46:00Z">
        <w:r w:rsidRPr="009C7C3B" w:rsidDel="008505C4">
          <w:rPr>
            <w:rFonts w:ascii="Book Antiqua" w:hAnsi="Book Antiqua" w:cs="Arial"/>
            <w:sz w:val="24"/>
            <w:szCs w:val="24"/>
          </w:rPr>
          <w:delText xml:space="preserve">The City has developed </w:delText>
        </w:r>
        <w:r w:rsidRPr="00D67E23" w:rsidDel="008505C4">
          <w:rPr>
            <w:rFonts w:ascii="Book Antiqua" w:hAnsi="Book Antiqua" w:cs="Arial"/>
            <w:strike/>
            <w:color w:val="FF0000"/>
            <w:sz w:val="24"/>
            <w:szCs w:val="24"/>
            <w:rPrChange w:id="5040" w:author="Brine, Tony" w:date="2018-02-08T17:54:00Z">
              <w:rPr>
                <w:rFonts w:ascii="Book Antiqua" w:hAnsi="Book Antiqua" w:cs="Arial"/>
                <w:sz w:val="24"/>
                <w:szCs w:val="24"/>
              </w:rPr>
            </w:rPrChange>
          </w:rPr>
          <w:delText>Neighborhood</w:delText>
        </w:r>
        <w:r w:rsidRPr="009C7C3B" w:rsidDel="008505C4">
          <w:rPr>
            <w:rFonts w:ascii="Book Antiqua" w:hAnsi="Book Antiqua" w:cs="Arial"/>
            <w:sz w:val="24"/>
            <w:szCs w:val="24"/>
          </w:rPr>
          <w:delText xml:space="preserve"> Traffic Management Guidelines in an effort to provide residents with traffic concerns access to traf</w:delText>
        </w:r>
        <w:r w:rsidDel="008505C4">
          <w:rPr>
            <w:rFonts w:ascii="Book Antiqua" w:hAnsi="Book Antiqua" w:cs="Arial"/>
            <w:sz w:val="24"/>
            <w:szCs w:val="24"/>
          </w:rPr>
          <w:delText xml:space="preserve">fic management measures that </w:delText>
        </w:r>
        <w:r w:rsidRPr="006740EA" w:rsidDel="008505C4">
          <w:rPr>
            <w:rFonts w:ascii="Book Antiqua" w:hAnsi="Book Antiqua" w:cs="Arial"/>
            <w:color w:val="FF0000"/>
            <w:sz w:val="24"/>
            <w:szCs w:val="24"/>
          </w:rPr>
          <w:delText>may</w:delText>
        </w:r>
        <w:r w:rsidRPr="009C7C3B" w:rsidDel="008505C4">
          <w:rPr>
            <w:rFonts w:ascii="Book Antiqua" w:hAnsi="Book Antiqua" w:cs="Arial"/>
            <w:sz w:val="24"/>
            <w:szCs w:val="24"/>
          </w:rPr>
          <w:delText xml:space="preserve"> serve to alleviate their concerns.  It is the intent of this policy to identify traffic calming measures; establish speed and volume thresholds for the implementation of measures and; define step-by-step procedures to address </w:delText>
        </w:r>
        <w:r w:rsidRPr="00D67E23" w:rsidDel="008505C4">
          <w:rPr>
            <w:rFonts w:ascii="Book Antiqua" w:hAnsi="Book Antiqua" w:cs="Arial"/>
            <w:strike/>
            <w:color w:val="FF0000"/>
            <w:sz w:val="24"/>
            <w:szCs w:val="24"/>
            <w:rPrChange w:id="5041" w:author="Brine, Tony" w:date="2018-02-08T17:56:00Z">
              <w:rPr>
                <w:rFonts w:ascii="Book Antiqua" w:hAnsi="Book Antiqua" w:cs="Arial"/>
                <w:sz w:val="24"/>
                <w:szCs w:val="24"/>
              </w:rPr>
            </w:rPrChange>
          </w:rPr>
          <w:delText>neighborhood</w:delText>
        </w:r>
        <w:r w:rsidRPr="009C7C3B" w:rsidDel="008505C4">
          <w:rPr>
            <w:rFonts w:ascii="Book Antiqua" w:hAnsi="Book Antiqua" w:cs="Arial"/>
            <w:sz w:val="24"/>
            <w:szCs w:val="24"/>
          </w:rPr>
          <w:delText xml:space="preserve"> traffic concerns. </w:delText>
        </w:r>
      </w:del>
    </w:p>
    <w:p w14:paraId="22024BD9" w14:textId="0AC19892" w:rsidR="00EF41A4" w:rsidRPr="009C7C3B" w:rsidDel="008505C4" w:rsidRDefault="00EF41A4" w:rsidP="006D4A75">
      <w:pPr>
        <w:jc w:val="both"/>
        <w:rPr>
          <w:del w:id="5042" w:author="Komeili, Armeen" w:date="2018-04-24T16:46:00Z"/>
          <w:rFonts w:ascii="Book Antiqua" w:hAnsi="Book Antiqua" w:cs="Arial"/>
          <w:sz w:val="24"/>
          <w:szCs w:val="24"/>
        </w:rPr>
      </w:pPr>
    </w:p>
    <w:p w14:paraId="4D248266" w14:textId="4006D009" w:rsidR="00EF41A4" w:rsidRPr="009C7C3B" w:rsidDel="008505C4" w:rsidRDefault="00EF41A4" w:rsidP="006D4A75">
      <w:pPr>
        <w:jc w:val="both"/>
        <w:outlineLvl w:val="0"/>
        <w:rPr>
          <w:del w:id="5043" w:author="Komeili, Armeen" w:date="2018-04-24T16:46:00Z"/>
          <w:rFonts w:ascii="Book Antiqua" w:hAnsi="Book Antiqua" w:cs="Arial"/>
          <w:sz w:val="24"/>
          <w:szCs w:val="24"/>
        </w:rPr>
      </w:pPr>
      <w:del w:id="5044" w:author="Komeili, Armeen" w:date="2018-04-24T16:46:00Z">
        <w:r w:rsidRPr="009C7C3B" w:rsidDel="008505C4">
          <w:rPr>
            <w:rFonts w:ascii="Book Antiqua" w:hAnsi="Book Antiqua" w:cs="Arial"/>
            <w:sz w:val="24"/>
            <w:szCs w:val="24"/>
          </w:rPr>
          <w:delText>GENERAL</w:delText>
        </w:r>
      </w:del>
    </w:p>
    <w:p w14:paraId="0CAB503C" w14:textId="6067CF8C" w:rsidR="00EF41A4" w:rsidRPr="009C7C3B" w:rsidDel="008505C4" w:rsidRDefault="00EF41A4" w:rsidP="006D4A75">
      <w:pPr>
        <w:jc w:val="both"/>
        <w:rPr>
          <w:del w:id="5045" w:author="Komeili, Armeen" w:date="2018-04-24T16:46:00Z"/>
          <w:rFonts w:ascii="Book Antiqua" w:hAnsi="Book Antiqua" w:cs="Arial"/>
          <w:sz w:val="24"/>
          <w:szCs w:val="24"/>
          <w:u w:val="single"/>
        </w:rPr>
      </w:pPr>
    </w:p>
    <w:p w14:paraId="2331C4B9" w14:textId="0C31ECCF" w:rsidR="00EF41A4" w:rsidRPr="009C7C3B" w:rsidDel="008505C4" w:rsidRDefault="00EF41A4" w:rsidP="006D4A75">
      <w:pPr>
        <w:ind w:left="720" w:hanging="720"/>
        <w:jc w:val="both"/>
        <w:rPr>
          <w:del w:id="5046" w:author="Komeili, Armeen" w:date="2018-04-24T16:46:00Z"/>
          <w:rFonts w:ascii="Book Antiqua" w:hAnsi="Book Antiqua" w:cs="Arial"/>
          <w:sz w:val="24"/>
          <w:szCs w:val="24"/>
        </w:rPr>
      </w:pPr>
      <w:del w:id="5047" w:author="Komeili, Armeen" w:date="2018-04-24T16:46:00Z">
        <w:r w:rsidRPr="009C7C3B" w:rsidDel="008505C4">
          <w:rPr>
            <w:rFonts w:ascii="Book Antiqua" w:hAnsi="Book Antiqua" w:cs="Arial"/>
            <w:sz w:val="24"/>
            <w:szCs w:val="24"/>
          </w:rPr>
          <w:delText xml:space="preserve">The Goals of the </w:delText>
        </w:r>
        <w:r w:rsidRPr="00D67E23" w:rsidDel="008505C4">
          <w:rPr>
            <w:rFonts w:ascii="Book Antiqua" w:hAnsi="Book Antiqua" w:cs="Arial"/>
            <w:strike/>
            <w:color w:val="FF0000"/>
            <w:sz w:val="24"/>
            <w:szCs w:val="24"/>
            <w:rPrChange w:id="5048" w:author="Brine, Tony" w:date="2018-02-08T17:56:00Z">
              <w:rPr>
                <w:rFonts w:ascii="Book Antiqua" w:hAnsi="Book Antiqua" w:cs="Arial"/>
                <w:sz w:val="24"/>
                <w:szCs w:val="24"/>
              </w:rPr>
            </w:rPrChange>
          </w:rPr>
          <w:delText>Neighborhood</w:delText>
        </w:r>
        <w:r w:rsidRPr="009C7C3B" w:rsidDel="008505C4">
          <w:rPr>
            <w:rFonts w:ascii="Book Antiqua" w:hAnsi="Book Antiqua" w:cs="Arial"/>
            <w:sz w:val="24"/>
            <w:szCs w:val="24"/>
          </w:rPr>
          <w:delText xml:space="preserve"> Traffic Management Program are:</w:delText>
        </w:r>
      </w:del>
    </w:p>
    <w:p w14:paraId="4754A627" w14:textId="725683CF" w:rsidR="00EF41A4" w:rsidRPr="009C7C3B" w:rsidDel="008505C4" w:rsidRDefault="00EF41A4" w:rsidP="006D4A75">
      <w:pPr>
        <w:ind w:left="720" w:hanging="720"/>
        <w:jc w:val="both"/>
        <w:rPr>
          <w:del w:id="5049" w:author="Komeili, Armeen" w:date="2018-04-24T16:46:00Z"/>
          <w:rFonts w:ascii="Book Antiqua" w:hAnsi="Book Antiqua" w:cs="Arial"/>
          <w:sz w:val="24"/>
          <w:szCs w:val="24"/>
        </w:rPr>
      </w:pPr>
    </w:p>
    <w:p w14:paraId="157701CF" w14:textId="20E7FB59" w:rsidR="00EF41A4" w:rsidRPr="00D67E23" w:rsidDel="008505C4" w:rsidRDefault="00EF41A4">
      <w:pPr>
        <w:pStyle w:val="ListParagraph"/>
        <w:numPr>
          <w:ilvl w:val="0"/>
          <w:numId w:val="37"/>
        </w:numPr>
        <w:tabs>
          <w:tab w:val="left" w:pos="360"/>
        </w:tabs>
        <w:spacing w:after="0" w:line="240" w:lineRule="auto"/>
        <w:ind w:left="720" w:hanging="540"/>
        <w:jc w:val="both"/>
        <w:rPr>
          <w:ins w:id="5050" w:author="Brine, Tony" w:date="2018-02-08T17:57:00Z"/>
          <w:del w:id="5051" w:author="Komeili, Armeen" w:date="2018-04-24T16:46:00Z"/>
          <w:rFonts w:ascii="Book Antiqua" w:hAnsi="Book Antiqua" w:cs="Arial"/>
          <w:sz w:val="24"/>
          <w:szCs w:val="24"/>
          <w:rPrChange w:id="5052" w:author="Brine, Tony" w:date="2018-02-08T17:59:00Z">
            <w:rPr>
              <w:ins w:id="5053" w:author="Brine, Tony" w:date="2018-02-08T17:57:00Z"/>
              <w:del w:id="5054" w:author="Komeili, Armeen" w:date="2018-04-24T16:46:00Z"/>
            </w:rPr>
          </w:rPrChange>
        </w:rPr>
        <w:pPrChange w:id="5055" w:author="Brine, Tony" w:date="2018-02-08T17:59:00Z">
          <w:pPr>
            <w:ind w:left="720" w:hanging="720"/>
            <w:jc w:val="both"/>
          </w:pPr>
        </w:pPrChange>
      </w:pPr>
      <w:del w:id="5056" w:author="Komeili, Armeen" w:date="2018-04-24T16:46:00Z">
        <w:r w:rsidRPr="00D67E23" w:rsidDel="008505C4">
          <w:rPr>
            <w:rFonts w:ascii="Book Antiqua" w:hAnsi="Book Antiqua" w:cs="Arial"/>
            <w:sz w:val="24"/>
            <w:szCs w:val="24"/>
            <w:rPrChange w:id="5057" w:author="Brine, Tony" w:date="2018-02-08T17:59:00Z">
              <w:rPr/>
            </w:rPrChange>
          </w:rPr>
          <w:delText xml:space="preserve">A. </w:delText>
        </w:r>
        <w:r w:rsidRPr="00D67E23" w:rsidDel="008505C4">
          <w:rPr>
            <w:rFonts w:ascii="Book Antiqua" w:hAnsi="Book Antiqua" w:cs="Arial"/>
            <w:sz w:val="24"/>
            <w:szCs w:val="24"/>
            <w:rPrChange w:id="5058" w:author="Brine, Tony" w:date="2018-02-08T17:59:00Z">
              <w:rPr/>
            </w:rPrChange>
          </w:rPr>
          <w:tab/>
          <w:delText>Manage the speed of vehicles on residential streets with “demonstrated speeding concerns” (as defined in this Policy) to levels consistent with residential speed limits, or other posted speed limits as determined by the California Vehicle Code or the City of Newport Beach Municipal Code.</w:delText>
        </w:r>
      </w:del>
    </w:p>
    <w:p w14:paraId="118D1B4C" w14:textId="7EA23A4E" w:rsidR="00EF41A4" w:rsidRPr="00D67E23" w:rsidDel="008505C4" w:rsidRDefault="00EF41A4">
      <w:pPr>
        <w:pStyle w:val="ListParagraph"/>
        <w:numPr>
          <w:ilvl w:val="0"/>
          <w:numId w:val="36"/>
        </w:numPr>
        <w:spacing w:after="0" w:line="240" w:lineRule="auto"/>
        <w:jc w:val="both"/>
        <w:rPr>
          <w:del w:id="5059" w:author="Komeili, Armeen" w:date="2018-04-24T16:46:00Z"/>
          <w:rFonts w:ascii="Book Antiqua" w:hAnsi="Book Antiqua" w:cs="Arial"/>
          <w:sz w:val="24"/>
          <w:szCs w:val="24"/>
          <w:rPrChange w:id="5060" w:author="Brine, Tony" w:date="2018-02-08T17:57:00Z">
            <w:rPr>
              <w:del w:id="5061" w:author="Komeili, Armeen" w:date="2018-04-24T16:46:00Z"/>
            </w:rPr>
          </w:rPrChange>
        </w:rPr>
        <w:pPrChange w:id="5062" w:author="Brine, Tony" w:date="2018-02-08T17:57:00Z">
          <w:pPr>
            <w:ind w:left="720" w:hanging="720"/>
            <w:jc w:val="both"/>
          </w:pPr>
        </w:pPrChange>
      </w:pPr>
      <w:del w:id="5063" w:author="Komeili, Armeen" w:date="2018-04-24T16:46:00Z">
        <w:r w:rsidRPr="00D67E23" w:rsidDel="008505C4">
          <w:rPr>
            <w:rFonts w:ascii="Book Antiqua" w:hAnsi="Book Antiqua" w:cs="Arial"/>
            <w:sz w:val="24"/>
            <w:szCs w:val="24"/>
            <w:rPrChange w:id="5064" w:author="Brine, Tony" w:date="2018-02-08T17:57:00Z">
              <w:rPr/>
            </w:rPrChange>
          </w:rPr>
          <w:delText xml:space="preserve"> </w:delText>
        </w:r>
      </w:del>
    </w:p>
    <w:p w14:paraId="6D5CF5D1" w14:textId="30A3AC49" w:rsidR="00EF41A4" w:rsidRPr="009C7C3B" w:rsidDel="008505C4" w:rsidRDefault="00EF41A4" w:rsidP="006D4A75">
      <w:pPr>
        <w:ind w:left="720" w:hanging="720"/>
        <w:jc w:val="both"/>
        <w:rPr>
          <w:del w:id="5065" w:author="Komeili, Armeen" w:date="2018-04-24T16:46:00Z"/>
          <w:rFonts w:ascii="Book Antiqua" w:hAnsi="Book Antiqua" w:cs="Arial"/>
          <w:sz w:val="24"/>
          <w:szCs w:val="24"/>
        </w:rPr>
      </w:pPr>
    </w:p>
    <w:p w14:paraId="224F5082" w14:textId="54531370" w:rsidR="00EF41A4" w:rsidRPr="009C7C3B" w:rsidDel="008505C4" w:rsidRDefault="00EF41A4" w:rsidP="006D4A75">
      <w:pPr>
        <w:ind w:left="720" w:hanging="720"/>
        <w:jc w:val="both"/>
        <w:rPr>
          <w:del w:id="5066" w:author="Komeili, Armeen" w:date="2018-04-24T16:46:00Z"/>
          <w:rFonts w:ascii="Book Antiqua" w:hAnsi="Book Antiqua" w:cs="Arial"/>
          <w:sz w:val="24"/>
          <w:szCs w:val="24"/>
        </w:rPr>
      </w:pPr>
      <w:del w:id="5067" w:author="Komeili, Armeen" w:date="2018-04-24T16:46:00Z">
        <w:r w:rsidRPr="009C7C3B" w:rsidDel="008505C4">
          <w:rPr>
            <w:rFonts w:ascii="Book Antiqua" w:hAnsi="Book Antiqua" w:cs="Arial"/>
            <w:sz w:val="24"/>
            <w:szCs w:val="24"/>
          </w:rPr>
          <w:delText xml:space="preserve">B. </w:delText>
        </w:r>
        <w:r w:rsidRPr="009C7C3B" w:rsidDel="008505C4">
          <w:rPr>
            <w:rFonts w:ascii="Book Antiqua" w:hAnsi="Book Antiqua" w:cs="Arial"/>
            <w:sz w:val="24"/>
            <w:szCs w:val="24"/>
          </w:rPr>
          <w:tab/>
          <w:delText xml:space="preserve">Discourage the use of local residential streets by non-local (cut-through) traffic by making the streets less attractive as commuter routes. </w:delText>
        </w:r>
      </w:del>
    </w:p>
    <w:p w14:paraId="57D04F2F" w14:textId="121D9FDC" w:rsidR="00EF41A4" w:rsidRPr="009C7C3B" w:rsidDel="008505C4" w:rsidRDefault="00EF41A4" w:rsidP="006D4A75">
      <w:pPr>
        <w:ind w:left="720" w:hanging="720"/>
        <w:jc w:val="both"/>
        <w:rPr>
          <w:del w:id="5068" w:author="Komeili, Armeen" w:date="2018-04-24T16:46:00Z"/>
          <w:rFonts w:ascii="Book Antiqua" w:hAnsi="Book Antiqua" w:cs="Arial"/>
          <w:sz w:val="24"/>
          <w:szCs w:val="24"/>
        </w:rPr>
      </w:pPr>
    </w:p>
    <w:p w14:paraId="6D7AB49C" w14:textId="5B850CD8" w:rsidR="00EF41A4" w:rsidRPr="009C7C3B" w:rsidDel="008505C4" w:rsidRDefault="00EF41A4" w:rsidP="006D4A75">
      <w:pPr>
        <w:ind w:left="720" w:hanging="720"/>
        <w:jc w:val="both"/>
        <w:rPr>
          <w:del w:id="5069" w:author="Komeili, Armeen" w:date="2018-04-24T16:46:00Z"/>
          <w:rFonts w:ascii="Book Antiqua" w:hAnsi="Book Antiqua" w:cs="Arial"/>
          <w:sz w:val="24"/>
          <w:szCs w:val="24"/>
        </w:rPr>
      </w:pPr>
      <w:del w:id="5070" w:author="Komeili, Armeen" w:date="2018-04-24T16:46:00Z">
        <w:r w:rsidRPr="009C7C3B" w:rsidDel="008505C4">
          <w:rPr>
            <w:rFonts w:ascii="Book Antiqua" w:hAnsi="Book Antiqua" w:cs="Arial"/>
            <w:sz w:val="24"/>
            <w:szCs w:val="24"/>
          </w:rPr>
          <w:delText>C.</w:delText>
        </w:r>
        <w:r w:rsidRPr="009C7C3B" w:rsidDel="008505C4">
          <w:rPr>
            <w:rFonts w:ascii="Book Antiqua" w:hAnsi="Book Antiqua" w:cs="Arial"/>
            <w:sz w:val="24"/>
            <w:szCs w:val="24"/>
          </w:rPr>
          <w:tab/>
          <w:delText>Develop and emphasize focused neighborhoo</w:delText>
        </w:r>
        <w:r w:rsidDel="008505C4">
          <w:rPr>
            <w:rFonts w:ascii="Book Antiqua" w:hAnsi="Book Antiqua" w:cs="Arial"/>
            <w:sz w:val="24"/>
            <w:szCs w:val="24"/>
          </w:rPr>
          <w:delText xml:space="preserve">d educational programs that </w:delText>
        </w:r>
        <w:r w:rsidRPr="006740EA" w:rsidDel="008505C4">
          <w:rPr>
            <w:rFonts w:ascii="Book Antiqua" w:hAnsi="Book Antiqua" w:cs="Arial"/>
            <w:color w:val="FF0000"/>
            <w:sz w:val="24"/>
            <w:szCs w:val="24"/>
          </w:rPr>
          <w:delText>can</w:delText>
        </w:r>
        <w:r w:rsidRPr="009C7C3B" w:rsidDel="008505C4">
          <w:rPr>
            <w:rFonts w:ascii="Book Antiqua" w:hAnsi="Book Antiqua" w:cs="Arial"/>
            <w:sz w:val="24"/>
            <w:szCs w:val="24"/>
          </w:rPr>
          <w:delText xml:space="preserve"> address residential traffic concerns.  This shall be accomplished by the preparation of a traffic calming pamphlet; holding neighborhood meetings; and public hearings before the City Council. </w:delText>
        </w:r>
      </w:del>
    </w:p>
    <w:p w14:paraId="176FAC27" w14:textId="1A4AA83E" w:rsidR="00EF41A4" w:rsidRPr="009C7C3B" w:rsidDel="008505C4" w:rsidRDefault="00EF41A4" w:rsidP="006D4A75">
      <w:pPr>
        <w:ind w:left="720" w:hanging="720"/>
        <w:jc w:val="both"/>
        <w:rPr>
          <w:del w:id="5071" w:author="Komeili, Armeen" w:date="2018-04-24T16:46:00Z"/>
          <w:rFonts w:ascii="Book Antiqua" w:hAnsi="Book Antiqua" w:cs="Arial"/>
          <w:sz w:val="24"/>
          <w:szCs w:val="24"/>
        </w:rPr>
      </w:pPr>
    </w:p>
    <w:p w14:paraId="322C01CD" w14:textId="1044CB55" w:rsidR="00EF41A4" w:rsidRPr="009C7C3B" w:rsidDel="008505C4" w:rsidRDefault="00EF41A4" w:rsidP="006D4A75">
      <w:pPr>
        <w:ind w:left="720" w:hanging="720"/>
        <w:jc w:val="both"/>
        <w:rPr>
          <w:del w:id="5072" w:author="Komeili, Armeen" w:date="2018-04-24T16:46:00Z"/>
          <w:rFonts w:ascii="Book Antiqua" w:hAnsi="Book Antiqua" w:cs="Arial"/>
          <w:sz w:val="24"/>
          <w:szCs w:val="24"/>
        </w:rPr>
      </w:pPr>
      <w:del w:id="5073" w:author="Komeili, Armeen" w:date="2018-04-24T16:46:00Z">
        <w:r w:rsidRPr="009C7C3B" w:rsidDel="008505C4">
          <w:rPr>
            <w:rFonts w:ascii="Book Antiqua" w:hAnsi="Book Antiqua" w:cs="Arial"/>
            <w:sz w:val="24"/>
            <w:szCs w:val="24"/>
          </w:rPr>
          <w:delText>D.</w:delText>
        </w:r>
        <w:r w:rsidRPr="009C7C3B" w:rsidDel="008505C4">
          <w:rPr>
            <w:rFonts w:ascii="Book Antiqua" w:hAnsi="Book Antiqua" w:cs="Arial"/>
            <w:sz w:val="24"/>
            <w:szCs w:val="24"/>
          </w:rPr>
          <w:tab/>
          <w:delText xml:space="preserve">Implementation of selective police enforcement actions </w:delText>
        </w:r>
        <w:r w:rsidRPr="00E10589" w:rsidDel="008505C4">
          <w:rPr>
            <w:rFonts w:ascii="Book Antiqua" w:hAnsi="Book Antiqua" w:cs="Arial"/>
            <w:strike/>
            <w:color w:val="FF0000"/>
            <w:sz w:val="24"/>
            <w:szCs w:val="24"/>
            <w:rPrChange w:id="5074" w:author="Brine, Tony" w:date="2018-02-08T18:04:00Z">
              <w:rPr>
                <w:rFonts w:ascii="Book Antiqua" w:hAnsi="Book Antiqua" w:cs="Arial"/>
                <w:sz w:val="24"/>
                <w:szCs w:val="24"/>
              </w:rPr>
            </w:rPrChange>
          </w:rPr>
          <w:delText xml:space="preserve">in neighborhoods </w:delText>
        </w:r>
        <w:r w:rsidRPr="00E10589" w:rsidDel="008505C4">
          <w:rPr>
            <w:rFonts w:ascii="Book Antiqua" w:hAnsi="Book Antiqua" w:cs="Arial"/>
            <w:strike/>
            <w:color w:val="FF0000"/>
            <w:sz w:val="24"/>
            <w:szCs w:val="24"/>
          </w:rPr>
          <w:delText>with</w:delText>
        </w:r>
        <w:r w:rsidRPr="00E10589" w:rsidDel="008505C4">
          <w:rPr>
            <w:rFonts w:ascii="Book Antiqua" w:hAnsi="Book Antiqua" w:cs="Arial"/>
            <w:color w:val="FF0000"/>
            <w:sz w:val="24"/>
            <w:szCs w:val="24"/>
          </w:rPr>
          <w:delText xml:space="preserve"> to address </w:delText>
        </w:r>
        <w:r w:rsidRPr="009C7C3B" w:rsidDel="008505C4">
          <w:rPr>
            <w:rFonts w:ascii="Book Antiqua" w:hAnsi="Book Antiqua" w:cs="Arial"/>
            <w:sz w:val="24"/>
            <w:szCs w:val="24"/>
          </w:rPr>
          <w:delText xml:space="preserve">traffic related concerns. </w:delText>
        </w:r>
      </w:del>
    </w:p>
    <w:p w14:paraId="5D4DE0B3" w14:textId="3A393CEB" w:rsidR="00EF41A4" w:rsidRPr="009C7C3B" w:rsidDel="008505C4" w:rsidRDefault="00EF41A4" w:rsidP="006D4A75">
      <w:pPr>
        <w:ind w:left="720" w:hanging="720"/>
        <w:jc w:val="both"/>
        <w:rPr>
          <w:del w:id="5075" w:author="Komeili, Armeen" w:date="2018-04-24T16:46:00Z"/>
          <w:rFonts w:ascii="Book Antiqua" w:hAnsi="Book Antiqua" w:cs="Arial"/>
          <w:sz w:val="24"/>
          <w:szCs w:val="24"/>
        </w:rPr>
      </w:pPr>
    </w:p>
    <w:p w14:paraId="0FB21AF5" w14:textId="7BA9DAC7" w:rsidR="00EF41A4" w:rsidRPr="009C7C3B" w:rsidDel="008505C4" w:rsidRDefault="00EF41A4" w:rsidP="006D4A75">
      <w:pPr>
        <w:ind w:left="720" w:hanging="720"/>
        <w:jc w:val="both"/>
        <w:rPr>
          <w:del w:id="5076" w:author="Komeili, Armeen" w:date="2018-04-24T16:46:00Z"/>
          <w:rFonts w:ascii="Book Antiqua" w:hAnsi="Book Antiqua" w:cs="Arial"/>
          <w:sz w:val="24"/>
          <w:szCs w:val="24"/>
        </w:rPr>
      </w:pPr>
      <w:del w:id="5077" w:author="Komeili, Armeen" w:date="2018-04-24T16:46:00Z">
        <w:r w:rsidRPr="009C7C3B" w:rsidDel="008505C4">
          <w:rPr>
            <w:rFonts w:ascii="Book Antiqua" w:hAnsi="Book Antiqua" w:cs="Arial"/>
            <w:sz w:val="24"/>
            <w:szCs w:val="24"/>
          </w:rPr>
          <w:delText>E.</w:delText>
        </w:r>
        <w:r w:rsidRPr="009C7C3B" w:rsidDel="008505C4">
          <w:rPr>
            <w:rFonts w:ascii="Book Antiqua" w:hAnsi="Book Antiqua" w:cs="Arial"/>
            <w:sz w:val="24"/>
            <w:szCs w:val="24"/>
          </w:rPr>
          <w:tab/>
          <w:delText xml:space="preserve">Minimize impacts on emergency vehicle response times, which may potentially be caused by implementation of </w:delText>
        </w:r>
        <w:r w:rsidRPr="00C20636" w:rsidDel="008505C4">
          <w:rPr>
            <w:rFonts w:ascii="Book Antiqua" w:hAnsi="Book Antiqua" w:cs="Arial"/>
            <w:strike/>
            <w:color w:val="FF0000"/>
            <w:sz w:val="24"/>
            <w:szCs w:val="24"/>
          </w:rPr>
          <w:delText>neighborhood</w:delText>
        </w:r>
        <w:r w:rsidRPr="009C7C3B" w:rsidDel="008505C4">
          <w:rPr>
            <w:rFonts w:ascii="Book Antiqua" w:hAnsi="Book Antiqua" w:cs="Arial"/>
            <w:sz w:val="24"/>
            <w:szCs w:val="24"/>
          </w:rPr>
          <w:delText xml:space="preserve"> traffic calming measures. </w:delText>
        </w:r>
      </w:del>
    </w:p>
    <w:p w14:paraId="3EC0DA02" w14:textId="3E3AEE51" w:rsidR="00EF41A4" w:rsidRPr="009C7C3B" w:rsidDel="008505C4" w:rsidRDefault="00EF41A4" w:rsidP="006D4A75">
      <w:pPr>
        <w:ind w:left="720" w:hanging="720"/>
        <w:jc w:val="both"/>
        <w:rPr>
          <w:del w:id="5078" w:author="Komeili, Armeen" w:date="2018-04-24T16:46:00Z"/>
          <w:rFonts w:ascii="Book Antiqua" w:hAnsi="Book Antiqua" w:cs="Arial"/>
          <w:sz w:val="24"/>
          <w:szCs w:val="24"/>
        </w:rPr>
      </w:pPr>
    </w:p>
    <w:p w14:paraId="077850A1" w14:textId="18D647D3" w:rsidR="00EF41A4" w:rsidDel="008505C4" w:rsidRDefault="00EF41A4" w:rsidP="006D4A75">
      <w:pPr>
        <w:ind w:left="720" w:hanging="720"/>
        <w:jc w:val="both"/>
        <w:rPr>
          <w:del w:id="5079" w:author="Komeili, Armeen" w:date="2018-04-24T16:46:00Z"/>
          <w:rFonts w:ascii="Book Antiqua" w:hAnsi="Book Antiqua" w:cs="Arial"/>
          <w:sz w:val="24"/>
          <w:szCs w:val="24"/>
        </w:rPr>
      </w:pPr>
      <w:del w:id="5080" w:author="Komeili, Armeen" w:date="2018-04-24T16:46:00Z">
        <w:r w:rsidRPr="009C7C3B" w:rsidDel="008505C4">
          <w:rPr>
            <w:rFonts w:ascii="Book Antiqua" w:hAnsi="Book Antiqua" w:cs="Arial"/>
            <w:sz w:val="24"/>
            <w:szCs w:val="24"/>
          </w:rPr>
          <w:delText>F.</w:delText>
        </w:r>
        <w:r w:rsidRPr="009C7C3B" w:rsidDel="008505C4">
          <w:rPr>
            <w:rFonts w:ascii="Book Antiqua" w:hAnsi="Book Antiqua" w:cs="Arial"/>
            <w:sz w:val="24"/>
            <w:szCs w:val="24"/>
          </w:rPr>
          <w:tab/>
          <w:delText xml:space="preserve">Limit the potential for shifting traffic from one residential street (or neighborhood) to another when implementing traffic calming measures. </w:delText>
        </w:r>
      </w:del>
    </w:p>
    <w:p w14:paraId="2DB9D20F" w14:textId="6F8E381A" w:rsidR="00EF41A4" w:rsidDel="008505C4" w:rsidRDefault="00EF41A4" w:rsidP="006D4A75">
      <w:pPr>
        <w:ind w:left="720" w:hanging="720"/>
        <w:jc w:val="both"/>
        <w:rPr>
          <w:del w:id="5081" w:author="Komeili, Armeen" w:date="2018-04-24T16:46:00Z"/>
          <w:rFonts w:ascii="Book Antiqua" w:hAnsi="Book Antiqua" w:cs="Arial"/>
          <w:sz w:val="24"/>
          <w:szCs w:val="24"/>
        </w:rPr>
      </w:pPr>
    </w:p>
    <w:p w14:paraId="4CBC4B50" w14:textId="53ED723E" w:rsidR="00EF41A4" w:rsidDel="008505C4" w:rsidRDefault="00EF41A4" w:rsidP="006D4A75">
      <w:pPr>
        <w:ind w:left="720" w:hanging="720"/>
        <w:jc w:val="both"/>
        <w:rPr>
          <w:ins w:id="5082" w:author="Brine, Tony" w:date="2018-02-08T17:59:00Z"/>
          <w:del w:id="5083" w:author="Komeili, Armeen" w:date="2018-04-24T16:46:00Z"/>
          <w:rFonts w:ascii="Book Antiqua" w:hAnsi="Book Antiqua" w:cs="Arial"/>
          <w:sz w:val="24"/>
          <w:szCs w:val="24"/>
        </w:rPr>
      </w:pPr>
      <w:ins w:id="5084" w:author="Brine, Tony" w:date="2018-02-08T18:00:00Z">
        <w:del w:id="5085" w:author="Komeili, Armeen" w:date="2018-04-24T16:46:00Z">
          <w:r w:rsidDel="008505C4">
            <w:rPr>
              <w:rFonts w:ascii="Book Antiqua" w:hAnsi="Book Antiqua" w:cs="Arial"/>
              <w:sz w:val="24"/>
              <w:szCs w:val="24"/>
            </w:rPr>
            <w:delText>G.</w:delText>
          </w:r>
          <w:r w:rsidDel="008505C4">
            <w:rPr>
              <w:rFonts w:ascii="Book Antiqua" w:hAnsi="Book Antiqua" w:cs="Arial"/>
              <w:sz w:val="24"/>
              <w:szCs w:val="24"/>
            </w:rPr>
            <w:tab/>
          </w:r>
        </w:del>
      </w:ins>
      <w:del w:id="5086" w:author="Komeili, Armeen" w:date="2018-04-24T16:46:00Z">
        <w:r w:rsidRPr="00586CA3" w:rsidDel="008505C4">
          <w:rPr>
            <w:rFonts w:ascii="Book Antiqua" w:hAnsi="Book Antiqua" w:cs="Arial"/>
            <w:color w:val="FF0000"/>
            <w:sz w:val="24"/>
            <w:szCs w:val="24"/>
          </w:rPr>
          <w:delText xml:space="preserve">Reduce the speed of vehicles on primary and secondary arterial roadways, and in school zones, through the </w:delText>
        </w:r>
        <w:r w:rsidDel="008505C4">
          <w:rPr>
            <w:rFonts w:ascii="Book Antiqua" w:hAnsi="Book Antiqua" w:cs="Arial"/>
            <w:color w:val="FF0000"/>
            <w:sz w:val="24"/>
            <w:szCs w:val="24"/>
          </w:rPr>
          <w:delText>use of devices such as</w:delText>
        </w:r>
      </w:del>
      <w:ins w:id="5087" w:author="Brine, Tony" w:date="2018-02-08T18:01:00Z">
        <w:del w:id="5088" w:author="Komeili, Armeen" w:date="2018-04-24T16:46:00Z">
          <w:r w:rsidDel="008505C4">
            <w:rPr>
              <w:rFonts w:ascii="Book Antiqua" w:hAnsi="Book Antiqua" w:cs="Arial"/>
              <w:sz w:val="24"/>
              <w:szCs w:val="24"/>
            </w:rPr>
            <w:delText xml:space="preserve"> radar </w:delText>
          </w:r>
        </w:del>
      </w:ins>
      <w:ins w:id="5089" w:author="Brine, Tony" w:date="2018-02-09T10:52:00Z">
        <w:del w:id="5090" w:author="Komeili, Armeen" w:date="2018-04-24T16:46:00Z">
          <w:r w:rsidDel="008505C4">
            <w:rPr>
              <w:rFonts w:ascii="Book Antiqua" w:hAnsi="Book Antiqua" w:cs="Arial"/>
              <w:sz w:val="24"/>
              <w:szCs w:val="24"/>
            </w:rPr>
            <w:delText xml:space="preserve">speed feedback </w:delText>
          </w:r>
        </w:del>
      </w:ins>
      <w:ins w:id="5091" w:author="Brine, Tony" w:date="2018-02-08T18:01:00Z">
        <w:del w:id="5092" w:author="Komeili, Armeen" w:date="2018-04-24T16:46:00Z">
          <w:r w:rsidDel="008505C4">
            <w:rPr>
              <w:rFonts w:ascii="Book Antiqua" w:hAnsi="Book Antiqua" w:cs="Arial"/>
              <w:sz w:val="24"/>
              <w:szCs w:val="24"/>
            </w:rPr>
            <w:delText xml:space="preserve">signs when appropriate. </w:delText>
          </w:r>
        </w:del>
      </w:ins>
    </w:p>
    <w:p w14:paraId="6EA208F0" w14:textId="574495B4" w:rsidR="00EF41A4" w:rsidRPr="009C7C3B" w:rsidDel="008505C4" w:rsidRDefault="00EF41A4" w:rsidP="006D4A75">
      <w:pPr>
        <w:ind w:left="720" w:hanging="720"/>
        <w:jc w:val="both"/>
        <w:rPr>
          <w:del w:id="5093" w:author="Komeili, Armeen" w:date="2018-04-24T16:46:00Z"/>
          <w:rFonts w:ascii="Book Antiqua" w:hAnsi="Book Antiqua" w:cs="Arial"/>
          <w:sz w:val="24"/>
          <w:szCs w:val="24"/>
        </w:rPr>
      </w:pPr>
    </w:p>
    <w:p w14:paraId="593DC6F6" w14:textId="7D300AC8" w:rsidR="00EF41A4" w:rsidRPr="009C7C3B" w:rsidDel="008505C4" w:rsidRDefault="00EF41A4" w:rsidP="006D4A75">
      <w:pPr>
        <w:ind w:left="720" w:hanging="720"/>
        <w:jc w:val="both"/>
        <w:rPr>
          <w:del w:id="5094" w:author="Komeili, Armeen" w:date="2018-04-24T16:46:00Z"/>
          <w:rFonts w:ascii="Book Antiqua" w:hAnsi="Book Antiqua" w:cs="Arial"/>
          <w:sz w:val="24"/>
          <w:szCs w:val="24"/>
        </w:rPr>
      </w:pPr>
    </w:p>
    <w:p w14:paraId="3206BB3C" w14:textId="18BF5EAB" w:rsidR="00EF41A4" w:rsidRPr="009C7C3B" w:rsidDel="008505C4" w:rsidRDefault="00EF41A4">
      <w:pPr>
        <w:jc w:val="both"/>
        <w:rPr>
          <w:del w:id="5095" w:author="Komeili, Armeen" w:date="2018-04-24T16:46:00Z"/>
          <w:rFonts w:ascii="Book Antiqua" w:hAnsi="Book Antiqua" w:cs="Arial"/>
          <w:sz w:val="24"/>
          <w:szCs w:val="24"/>
        </w:rPr>
        <w:pPrChange w:id="5096" w:author="Brine, Tony" w:date="2018-02-08T18:00:00Z">
          <w:pPr>
            <w:ind w:left="720" w:hanging="720"/>
            <w:jc w:val="both"/>
          </w:pPr>
        </w:pPrChange>
      </w:pPr>
      <w:ins w:id="5097" w:author="Brine, Tony" w:date="2018-02-08T18:00:00Z">
        <w:del w:id="5098" w:author="Komeili, Armeen" w:date="2018-04-24T16:46:00Z">
          <w:r w:rsidDel="008505C4">
            <w:rPr>
              <w:rFonts w:ascii="Book Antiqua" w:hAnsi="Book Antiqua" w:cs="Arial"/>
              <w:sz w:val="24"/>
              <w:szCs w:val="24"/>
            </w:rPr>
            <w:delText>H</w:delText>
          </w:r>
        </w:del>
      </w:ins>
      <w:del w:id="5099" w:author="Komeili, Armeen" w:date="2018-04-24T16:46:00Z">
        <w:r w:rsidRPr="009C7C3B" w:rsidDel="008505C4">
          <w:rPr>
            <w:rFonts w:ascii="Book Antiqua" w:hAnsi="Book Antiqua" w:cs="Arial"/>
            <w:sz w:val="24"/>
            <w:szCs w:val="24"/>
          </w:rPr>
          <w:delText>G.</w:delText>
        </w:r>
        <w:r w:rsidRPr="009C7C3B" w:rsidDel="008505C4">
          <w:rPr>
            <w:rFonts w:ascii="Book Antiqua" w:hAnsi="Book Antiqua" w:cs="Arial"/>
            <w:sz w:val="24"/>
            <w:szCs w:val="24"/>
          </w:rPr>
          <w:tab/>
          <w:delText xml:space="preserve">Respond to </w:delText>
        </w:r>
        <w:r w:rsidRPr="006740EA" w:rsidDel="008505C4">
          <w:rPr>
            <w:rFonts w:ascii="Book Antiqua" w:hAnsi="Book Antiqua" w:cs="Arial"/>
            <w:color w:val="FF0000"/>
            <w:sz w:val="24"/>
            <w:szCs w:val="24"/>
          </w:rPr>
          <w:delText xml:space="preserve">concerns or </w:delText>
        </w:r>
        <w:r w:rsidRPr="009C7C3B" w:rsidDel="008505C4">
          <w:rPr>
            <w:rFonts w:ascii="Book Antiqua" w:hAnsi="Book Antiqua" w:cs="Arial"/>
            <w:sz w:val="24"/>
            <w:szCs w:val="24"/>
          </w:rPr>
          <w:delText xml:space="preserve">complaints in a timely manner.  </w:delText>
        </w:r>
      </w:del>
    </w:p>
    <w:p w14:paraId="4749CDE7" w14:textId="009F97DF" w:rsidR="00EF41A4" w:rsidRPr="009C7C3B" w:rsidDel="008505C4" w:rsidRDefault="00EF41A4" w:rsidP="006D4A75">
      <w:pPr>
        <w:ind w:left="720" w:hanging="720"/>
        <w:jc w:val="both"/>
        <w:rPr>
          <w:del w:id="5100" w:author="Komeili, Armeen" w:date="2018-04-24T16:46:00Z"/>
          <w:rFonts w:ascii="Book Antiqua" w:hAnsi="Book Antiqua" w:cs="Arial"/>
          <w:sz w:val="24"/>
          <w:szCs w:val="24"/>
        </w:rPr>
      </w:pPr>
    </w:p>
    <w:p w14:paraId="756D0057" w14:textId="05920003" w:rsidR="00EF41A4" w:rsidRPr="009C7C3B" w:rsidDel="008505C4" w:rsidRDefault="00EF41A4" w:rsidP="006D4A75">
      <w:pPr>
        <w:jc w:val="both"/>
        <w:rPr>
          <w:del w:id="5101" w:author="Komeili, Armeen" w:date="2018-04-24T16:46:00Z"/>
          <w:rFonts w:ascii="Book Antiqua" w:hAnsi="Book Antiqua" w:cs="Arial"/>
          <w:sz w:val="24"/>
          <w:szCs w:val="24"/>
        </w:rPr>
      </w:pPr>
    </w:p>
    <w:p w14:paraId="71B2F93F" w14:textId="17F1C9CB" w:rsidR="00EF41A4" w:rsidRPr="009C7C3B" w:rsidDel="008505C4" w:rsidRDefault="00EF41A4" w:rsidP="006D4A75">
      <w:pPr>
        <w:jc w:val="both"/>
        <w:rPr>
          <w:del w:id="5102" w:author="Komeili, Armeen" w:date="2018-04-24T16:46:00Z"/>
          <w:rFonts w:ascii="Book Antiqua" w:hAnsi="Book Antiqua" w:cs="Arial"/>
          <w:sz w:val="24"/>
          <w:szCs w:val="24"/>
        </w:rPr>
      </w:pPr>
      <w:del w:id="5103" w:author="Komeili, Armeen" w:date="2018-04-24T16:46:00Z">
        <w:r w:rsidRPr="009C7C3B" w:rsidDel="008505C4">
          <w:rPr>
            <w:rFonts w:ascii="Book Antiqua" w:hAnsi="Book Antiqua" w:cs="Arial"/>
            <w:sz w:val="24"/>
            <w:szCs w:val="24"/>
          </w:rPr>
          <w:delText xml:space="preserve">Traffic management measures </w:delText>
        </w:r>
        <w:r w:rsidRPr="00C20636" w:rsidDel="008505C4">
          <w:rPr>
            <w:rFonts w:ascii="Book Antiqua" w:hAnsi="Book Antiqua" w:cs="Arial"/>
            <w:color w:val="FF0000"/>
            <w:sz w:val="24"/>
            <w:szCs w:val="24"/>
            <w:rPrChange w:id="5104" w:author="Brine, Tony" w:date="2018-02-08T18:16:00Z">
              <w:rPr>
                <w:rFonts w:ascii="Book Antiqua" w:hAnsi="Book Antiqua" w:cs="Arial"/>
                <w:sz w:val="24"/>
                <w:szCs w:val="24"/>
              </w:rPr>
            </w:rPrChange>
          </w:rPr>
          <w:delText xml:space="preserve">for residential streets </w:delText>
        </w:r>
        <w:r w:rsidDel="008505C4">
          <w:rPr>
            <w:rFonts w:ascii="Book Antiqua" w:hAnsi="Book Antiqua" w:cs="Arial"/>
            <w:color w:val="FF0000"/>
            <w:sz w:val="24"/>
            <w:szCs w:val="24"/>
          </w:rPr>
          <w:delText xml:space="preserve">(as defined herein) </w:delText>
        </w:r>
        <w:r w:rsidRPr="009C7C3B" w:rsidDel="008505C4">
          <w:rPr>
            <w:rFonts w:ascii="Book Antiqua" w:hAnsi="Book Antiqua" w:cs="Arial"/>
            <w:sz w:val="24"/>
            <w:szCs w:val="24"/>
          </w:rPr>
          <w:delText>generally fall into three (3) categories:</w:delText>
        </w:r>
      </w:del>
    </w:p>
    <w:p w14:paraId="7A10D899" w14:textId="31D731A3" w:rsidR="00EF41A4" w:rsidRPr="009C7C3B" w:rsidDel="008505C4" w:rsidRDefault="00EF41A4" w:rsidP="006D4A75">
      <w:pPr>
        <w:jc w:val="both"/>
        <w:rPr>
          <w:del w:id="5105" w:author="Komeili, Armeen" w:date="2018-04-24T16:46:00Z"/>
          <w:rFonts w:ascii="Book Antiqua" w:hAnsi="Book Antiqua" w:cs="Arial"/>
          <w:sz w:val="24"/>
          <w:szCs w:val="24"/>
        </w:rPr>
      </w:pPr>
    </w:p>
    <w:p w14:paraId="73526961" w14:textId="7EA26748" w:rsidR="00EF41A4" w:rsidRPr="009C7C3B" w:rsidDel="008505C4" w:rsidRDefault="00EF41A4" w:rsidP="006D4A75">
      <w:pPr>
        <w:ind w:left="720" w:hanging="720"/>
        <w:jc w:val="both"/>
        <w:rPr>
          <w:del w:id="5106" w:author="Komeili, Armeen" w:date="2018-04-24T16:46:00Z"/>
          <w:rFonts w:ascii="Book Antiqua" w:hAnsi="Book Antiqua" w:cs="Arial"/>
          <w:sz w:val="24"/>
          <w:szCs w:val="24"/>
        </w:rPr>
      </w:pPr>
      <w:del w:id="5107" w:author="Komeili, Armeen" w:date="2018-04-24T16:46:00Z">
        <w:r w:rsidRPr="009C7C3B" w:rsidDel="008505C4">
          <w:rPr>
            <w:rFonts w:ascii="Book Antiqua" w:hAnsi="Book Antiqua" w:cs="Arial"/>
            <w:sz w:val="24"/>
            <w:szCs w:val="24"/>
          </w:rPr>
          <w:delText>A.</w:delText>
        </w:r>
        <w:r w:rsidRPr="009C7C3B" w:rsidDel="008505C4">
          <w:rPr>
            <w:rFonts w:ascii="Book Antiqua" w:hAnsi="Book Antiqua" w:cs="Arial"/>
            <w:sz w:val="24"/>
            <w:szCs w:val="24"/>
          </w:rPr>
          <w:tab/>
          <w:delText xml:space="preserve">Level 1 Tools are comprised of actions and programs that are primarily educational and enforcement based.  These tools include neighborhood meetings, police enforcement, signing, and the use of a </w:delText>
        </w:r>
      </w:del>
      <w:ins w:id="5108" w:author="Brine, Tony" w:date="2018-02-08T17:31:00Z">
        <w:del w:id="5109" w:author="Komeili, Armeen" w:date="2018-04-24T16:46:00Z">
          <w:r w:rsidDel="008505C4">
            <w:rPr>
              <w:rFonts w:ascii="Book Antiqua" w:hAnsi="Book Antiqua" w:cs="Arial"/>
              <w:sz w:val="24"/>
              <w:szCs w:val="24"/>
            </w:rPr>
            <w:delText xml:space="preserve">temporary </w:delText>
          </w:r>
        </w:del>
      </w:ins>
      <w:del w:id="5110" w:author="Komeili, Armeen" w:date="2018-04-24T16:46:00Z">
        <w:r w:rsidRPr="009C7C3B" w:rsidDel="008505C4">
          <w:rPr>
            <w:rFonts w:ascii="Book Antiqua" w:hAnsi="Book Antiqua" w:cs="Arial"/>
            <w:sz w:val="24"/>
            <w:szCs w:val="24"/>
          </w:rPr>
          <w:delText xml:space="preserve">speed radar trailer. </w:delText>
        </w:r>
      </w:del>
    </w:p>
    <w:p w14:paraId="3BA19B8F" w14:textId="37612207" w:rsidR="00EF41A4" w:rsidRPr="009C7C3B" w:rsidDel="008505C4" w:rsidRDefault="00EF41A4" w:rsidP="006D4A75">
      <w:pPr>
        <w:jc w:val="both"/>
        <w:rPr>
          <w:del w:id="5111" w:author="Komeili, Armeen" w:date="2018-04-24T16:46:00Z"/>
          <w:rFonts w:ascii="Book Antiqua" w:hAnsi="Book Antiqua" w:cs="Arial"/>
          <w:sz w:val="24"/>
          <w:szCs w:val="24"/>
        </w:rPr>
      </w:pPr>
    </w:p>
    <w:p w14:paraId="41D99763" w14:textId="5491C740" w:rsidR="00EF41A4" w:rsidRPr="009C7C3B" w:rsidDel="008505C4" w:rsidRDefault="00EF41A4" w:rsidP="006D4A75">
      <w:pPr>
        <w:ind w:left="720" w:hanging="720"/>
        <w:jc w:val="both"/>
        <w:rPr>
          <w:del w:id="5112" w:author="Komeili, Armeen" w:date="2018-04-24T16:46:00Z"/>
          <w:rFonts w:ascii="Book Antiqua" w:hAnsi="Book Antiqua" w:cs="Arial"/>
          <w:sz w:val="24"/>
          <w:szCs w:val="24"/>
        </w:rPr>
      </w:pPr>
      <w:del w:id="5113" w:author="Komeili, Armeen" w:date="2018-04-24T16:46:00Z">
        <w:r w:rsidRPr="009C7C3B" w:rsidDel="008505C4">
          <w:rPr>
            <w:rFonts w:ascii="Book Antiqua" w:hAnsi="Book Antiqua" w:cs="Arial"/>
            <w:sz w:val="24"/>
            <w:szCs w:val="24"/>
          </w:rPr>
          <w:delText>B.</w:delText>
        </w:r>
        <w:r w:rsidRPr="009C7C3B" w:rsidDel="008505C4">
          <w:rPr>
            <w:rFonts w:ascii="Book Antiqua" w:hAnsi="Book Antiqua" w:cs="Arial"/>
            <w:sz w:val="24"/>
            <w:szCs w:val="24"/>
          </w:rPr>
          <w:tab/>
          <w:delText xml:space="preserve">Level 2 Tools include the construction of physical improvements </w:delText>
        </w:r>
      </w:del>
      <w:ins w:id="5114" w:author="Brine, Tony" w:date="2018-02-08T18:19:00Z">
        <w:del w:id="5115" w:author="Komeili, Armeen" w:date="2018-04-24T16:46:00Z">
          <w:r w:rsidDel="008505C4">
            <w:rPr>
              <w:rFonts w:ascii="Book Antiqua" w:hAnsi="Book Antiqua" w:cs="Arial"/>
              <w:sz w:val="24"/>
              <w:szCs w:val="24"/>
            </w:rPr>
            <w:delText xml:space="preserve">on </w:delText>
          </w:r>
        </w:del>
      </w:ins>
      <w:del w:id="5116" w:author="Komeili, Armeen" w:date="2018-04-24T16:46:00Z">
        <w:r w:rsidRPr="00C20636" w:rsidDel="008505C4">
          <w:rPr>
            <w:rFonts w:ascii="Book Antiqua" w:hAnsi="Book Antiqua" w:cs="Arial"/>
            <w:color w:val="FF0000"/>
            <w:sz w:val="24"/>
            <w:szCs w:val="24"/>
            <w:u w:val="single"/>
          </w:rPr>
          <w:delText>residential</w:delText>
        </w:r>
      </w:del>
      <w:ins w:id="5117" w:author="Brine, Tony" w:date="2018-02-08T18:19:00Z">
        <w:del w:id="5118" w:author="Komeili, Armeen" w:date="2018-04-24T16:46:00Z">
          <w:r w:rsidRPr="00C20636" w:rsidDel="008505C4">
            <w:rPr>
              <w:rFonts w:ascii="Book Antiqua" w:hAnsi="Book Antiqua" w:cs="Arial"/>
              <w:color w:val="FF0000"/>
              <w:sz w:val="24"/>
              <w:szCs w:val="24"/>
              <w:u w:val="single"/>
            </w:rPr>
            <w:delText xml:space="preserve"> </w:delText>
          </w:r>
          <w:r w:rsidDel="008505C4">
            <w:rPr>
              <w:rFonts w:ascii="Book Antiqua" w:hAnsi="Book Antiqua" w:cs="Arial"/>
              <w:sz w:val="24"/>
              <w:szCs w:val="24"/>
            </w:rPr>
            <w:delText xml:space="preserve">streets </w:delText>
          </w:r>
        </w:del>
      </w:ins>
      <w:del w:id="5119" w:author="Komeili, Armeen" w:date="2018-04-24T16:46:00Z">
        <w:r w:rsidRPr="009C7C3B" w:rsidDel="008505C4">
          <w:rPr>
            <w:rFonts w:ascii="Book Antiqua" w:hAnsi="Book Antiqua" w:cs="Arial"/>
            <w:sz w:val="24"/>
            <w:szCs w:val="24"/>
          </w:rPr>
          <w:delText xml:space="preserve">to address documented speed concerns.  These tools include road narrowing, </w:delText>
        </w:r>
        <w:r w:rsidRPr="00590A54" w:rsidDel="008505C4">
          <w:rPr>
            <w:rFonts w:ascii="Book Antiqua" w:hAnsi="Book Antiqua" w:cs="Arial"/>
            <w:color w:val="FF0000"/>
            <w:sz w:val="24"/>
            <w:szCs w:val="24"/>
          </w:rPr>
          <w:delText>striping modifications</w:delText>
        </w:r>
        <w:r w:rsidDel="008505C4">
          <w:rPr>
            <w:rFonts w:ascii="Book Antiqua" w:hAnsi="Book Antiqua" w:cs="Arial"/>
            <w:sz w:val="24"/>
            <w:szCs w:val="24"/>
          </w:rPr>
          <w:delText xml:space="preserve">, </w:delText>
        </w:r>
        <w:r w:rsidRPr="009C7C3B" w:rsidDel="008505C4">
          <w:rPr>
            <w:rFonts w:ascii="Book Antiqua" w:hAnsi="Book Antiqua" w:cs="Arial"/>
            <w:sz w:val="24"/>
            <w:szCs w:val="24"/>
          </w:rPr>
          <w:delText xml:space="preserve">chokers, </w:delText>
        </w:r>
        <w:r w:rsidRPr="00590A54" w:rsidDel="008505C4">
          <w:rPr>
            <w:rFonts w:ascii="Book Antiqua" w:hAnsi="Book Antiqua" w:cs="Arial"/>
            <w:color w:val="FF0000"/>
            <w:sz w:val="24"/>
            <w:szCs w:val="24"/>
          </w:rPr>
          <w:delText>raised medians</w:delText>
        </w:r>
        <w:r w:rsidDel="008505C4">
          <w:rPr>
            <w:rFonts w:ascii="Book Antiqua" w:hAnsi="Book Antiqua" w:cs="Arial"/>
            <w:sz w:val="24"/>
            <w:szCs w:val="24"/>
          </w:rPr>
          <w:delText xml:space="preserve">, </w:delText>
        </w:r>
        <w:r w:rsidRPr="009C7C3B" w:rsidDel="008505C4">
          <w:rPr>
            <w:rFonts w:ascii="Book Antiqua" w:hAnsi="Book Antiqua" w:cs="Arial"/>
            <w:sz w:val="24"/>
            <w:szCs w:val="24"/>
          </w:rPr>
          <w:delText xml:space="preserve">gateways, </w:delText>
        </w:r>
      </w:del>
      <w:ins w:id="5120" w:author="Brine, Tony" w:date="2018-02-08T18:18:00Z">
        <w:del w:id="5121" w:author="Komeili, Armeen" w:date="2018-04-24T16:46:00Z">
          <w:r w:rsidDel="008505C4">
            <w:rPr>
              <w:rFonts w:ascii="Book Antiqua" w:hAnsi="Book Antiqua" w:cs="Arial"/>
              <w:sz w:val="24"/>
              <w:szCs w:val="24"/>
            </w:rPr>
            <w:delText xml:space="preserve">neighborhood </w:delText>
          </w:r>
        </w:del>
      </w:ins>
      <w:del w:id="5122" w:author="Komeili, Armeen" w:date="2018-04-24T16:46:00Z">
        <w:r w:rsidRPr="009C7C3B" w:rsidDel="008505C4">
          <w:rPr>
            <w:rFonts w:ascii="Book Antiqua" w:hAnsi="Book Antiqua" w:cs="Arial"/>
            <w:sz w:val="24"/>
            <w:szCs w:val="24"/>
          </w:rPr>
          <w:delText xml:space="preserve">traffic circles, </w:delText>
        </w:r>
        <w:r w:rsidRPr="00590A54" w:rsidDel="008505C4">
          <w:rPr>
            <w:rFonts w:ascii="Book Antiqua" w:hAnsi="Book Antiqua" w:cs="Arial"/>
            <w:color w:val="FF0000"/>
            <w:sz w:val="24"/>
            <w:szCs w:val="24"/>
          </w:rPr>
          <w:delText>landscaping</w:delText>
        </w:r>
        <w:r w:rsidDel="008505C4">
          <w:rPr>
            <w:rFonts w:ascii="Book Antiqua" w:hAnsi="Book Antiqua" w:cs="Arial"/>
            <w:sz w:val="24"/>
            <w:szCs w:val="24"/>
          </w:rPr>
          <w:delText xml:space="preserve">, </w:delText>
        </w:r>
        <w:r w:rsidRPr="009C7C3B" w:rsidDel="008505C4">
          <w:rPr>
            <w:rFonts w:ascii="Book Antiqua" w:hAnsi="Book Antiqua" w:cs="Arial"/>
            <w:sz w:val="24"/>
            <w:szCs w:val="24"/>
          </w:rPr>
          <w:delText xml:space="preserve">speed bumps, speed tables, speed cushions and intersection channelization.  </w:delText>
        </w:r>
      </w:del>
    </w:p>
    <w:p w14:paraId="53919405" w14:textId="7795B44B" w:rsidR="00EF41A4" w:rsidRPr="009C7C3B" w:rsidDel="008505C4" w:rsidRDefault="00EF41A4" w:rsidP="006D4A75">
      <w:pPr>
        <w:jc w:val="both"/>
        <w:rPr>
          <w:del w:id="5123" w:author="Komeili, Armeen" w:date="2018-04-24T16:46:00Z"/>
          <w:rFonts w:ascii="Book Antiqua" w:hAnsi="Book Antiqua" w:cs="Arial"/>
          <w:sz w:val="24"/>
          <w:szCs w:val="24"/>
        </w:rPr>
      </w:pPr>
    </w:p>
    <w:p w14:paraId="12E8629B" w14:textId="41D03174" w:rsidR="00EF41A4" w:rsidRPr="009C7C3B" w:rsidDel="008505C4" w:rsidRDefault="00EF41A4" w:rsidP="006D4A75">
      <w:pPr>
        <w:ind w:left="720" w:hanging="720"/>
        <w:jc w:val="both"/>
        <w:rPr>
          <w:del w:id="5124" w:author="Komeili, Armeen" w:date="2018-04-24T16:46:00Z"/>
          <w:rFonts w:ascii="Book Antiqua" w:hAnsi="Book Antiqua" w:cs="Arial"/>
          <w:sz w:val="24"/>
          <w:szCs w:val="24"/>
        </w:rPr>
      </w:pPr>
      <w:del w:id="5125" w:author="Komeili, Armeen" w:date="2018-04-24T16:46:00Z">
        <w:r w:rsidRPr="009C7C3B" w:rsidDel="008505C4">
          <w:rPr>
            <w:rFonts w:ascii="Book Antiqua" w:hAnsi="Book Antiqua" w:cs="Arial"/>
            <w:sz w:val="24"/>
            <w:szCs w:val="24"/>
          </w:rPr>
          <w:delText>C.</w:delText>
        </w:r>
        <w:r w:rsidRPr="009C7C3B" w:rsidDel="008505C4">
          <w:rPr>
            <w:rFonts w:ascii="Book Antiqua" w:hAnsi="Book Antiqua" w:cs="Arial"/>
            <w:sz w:val="24"/>
            <w:szCs w:val="24"/>
          </w:rPr>
          <w:tab/>
          <w:delText xml:space="preserve">Level 3 Tools include the construction of physical improvements to reduce traffic volumes on a local residential street.  These tools include neckdowns, turn restrictions, cul-de-sacs, diagonal diverters, half-closures. </w:delText>
        </w:r>
      </w:del>
    </w:p>
    <w:p w14:paraId="781B7F2A" w14:textId="6B060AB3" w:rsidR="00EF41A4" w:rsidRPr="009C7C3B" w:rsidDel="008505C4" w:rsidRDefault="00EF41A4" w:rsidP="006D4A75">
      <w:pPr>
        <w:jc w:val="both"/>
        <w:rPr>
          <w:del w:id="5126" w:author="Komeili, Armeen" w:date="2018-04-24T16:46:00Z"/>
          <w:rFonts w:ascii="Book Antiqua" w:hAnsi="Book Antiqua" w:cs="Arial"/>
          <w:sz w:val="24"/>
          <w:szCs w:val="24"/>
        </w:rPr>
      </w:pPr>
    </w:p>
    <w:p w14:paraId="51EA6A90" w14:textId="35832B22" w:rsidR="00EF41A4" w:rsidRPr="009C7C3B" w:rsidDel="008505C4" w:rsidRDefault="00EF41A4" w:rsidP="006D4A75">
      <w:pPr>
        <w:jc w:val="both"/>
        <w:rPr>
          <w:del w:id="5127" w:author="Komeili, Armeen" w:date="2018-04-24T16:46:00Z"/>
          <w:rFonts w:ascii="Book Antiqua" w:hAnsi="Book Antiqua" w:cs="Arial"/>
          <w:sz w:val="24"/>
          <w:szCs w:val="24"/>
        </w:rPr>
      </w:pPr>
      <w:del w:id="5128" w:author="Komeili, Armeen" w:date="2018-04-24T16:46:00Z">
        <w:r w:rsidRPr="009C7C3B" w:rsidDel="008505C4">
          <w:rPr>
            <w:rFonts w:ascii="Book Antiqua" w:hAnsi="Book Antiqua" w:cs="Arial"/>
            <w:sz w:val="24"/>
            <w:szCs w:val="24"/>
          </w:rPr>
          <w:delText xml:space="preserve">The definitions for the different traffic calming tools are included in the </w:delText>
        </w:r>
        <w:r w:rsidRPr="00E10589" w:rsidDel="008505C4">
          <w:rPr>
            <w:rFonts w:ascii="Book Antiqua" w:hAnsi="Book Antiqua" w:cs="Arial"/>
            <w:strike/>
            <w:color w:val="FF0000"/>
            <w:sz w:val="24"/>
            <w:szCs w:val="24"/>
            <w:rPrChange w:id="5129" w:author="Brine, Tony" w:date="2018-02-08T18:10:00Z">
              <w:rPr>
                <w:rFonts w:ascii="Book Antiqua" w:hAnsi="Book Antiqua" w:cs="Arial"/>
                <w:sz w:val="24"/>
                <w:szCs w:val="24"/>
              </w:rPr>
            </w:rPrChange>
          </w:rPr>
          <w:delText>Neighborhood</w:delText>
        </w:r>
        <w:r w:rsidRPr="009C7C3B" w:rsidDel="008505C4">
          <w:rPr>
            <w:rFonts w:ascii="Book Antiqua" w:hAnsi="Book Antiqua" w:cs="Arial"/>
            <w:sz w:val="24"/>
            <w:szCs w:val="24"/>
          </w:rPr>
          <w:delText xml:space="preserve"> </w:delText>
        </w:r>
        <w:r w:rsidRPr="00590A54" w:rsidDel="008505C4">
          <w:rPr>
            <w:rFonts w:ascii="Book Antiqua" w:hAnsi="Book Antiqua" w:cs="Arial"/>
            <w:color w:val="FF0000"/>
            <w:sz w:val="24"/>
            <w:szCs w:val="24"/>
          </w:rPr>
          <w:delText>City’s</w:delText>
        </w:r>
        <w:r w:rsidDel="008505C4">
          <w:rPr>
            <w:rFonts w:ascii="Book Antiqua" w:hAnsi="Book Antiqua" w:cs="Arial"/>
            <w:sz w:val="24"/>
            <w:szCs w:val="24"/>
          </w:rPr>
          <w:delText xml:space="preserve"> </w:delText>
        </w:r>
        <w:r w:rsidRPr="009C7C3B" w:rsidDel="008505C4">
          <w:rPr>
            <w:rFonts w:ascii="Book Antiqua" w:hAnsi="Book Antiqua" w:cs="Arial"/>
            <w:sz w:val="24"/>
            <w:szCs w:val="24"/>
          </w:rPr>
          <w:delText xml:space="preserve">Traffic Management Guidelines document. </w:delText>
        </w:r>
      </w:del>
    </w:p>
    <w:p w14:paraId="2906FD57" w14:textId="041A97CA" w:rsidR="00EF41A4" w:rsidRPr="009C7C3B" w:rsidDel="008505C4" w:rsidRDefault="00EF41A4" w:rsidP="006D4A75">
      <w:pPr>
        <w:jc w:val="both"/>
        <w:rPr>
          <w:del w:id="5130" w:author="Komeili, Armeen" w:date="2018-04-24T16:46:00Z"/>
          <w:rFonts w:ascii="Book Antiqua" w:hAnsi="Book Antiqua" w:cs="Arial"/>
          <w:sz w:val="24"/>
          <w:szCs w:val="24"/>
        </w:rPr>
      </w:pPr>
    </w:p>
    <w:p w14:paraId="0C31C315" w14:textId="0B3DCB18" w:rsidR="00EF41A4" w:rsidRPr="009C7C3B" w:rsidDel="008505C4" w:rsidRDefault="00EF41A4" w:rsidP="006D4A75">
      <w:pPr>
        <w:jc w:val="both"/>
        <w:rPr>
          <w:del w:id="5131" w:author="Komeili, Armeen" w:date="2018-04-24T16:46:00Z"/>
          <w:rFonts w:ascii="Book Antiqua" w:hAnsi="Book Antiqua" w:cs="Arial"/>
          <w:sz w:val="24"/>
          <w:szCs w:val="24"/>
        </w:rPr>
      </w:pPr>
      <w:del w:id="5132" w:author="Komeili, Armeen" w:date="2018-04-24T16:46:00Z">
        <w:r w:rsidRPr="009C7C3B" w:rsidDel="008505C4">
          <w:rPr>
            <w:rFonts w:ascii="Book Antiqua" w:hAnsi="Book Antiqua" w:cs="Arial"/>
            <w:sz w:val="24"/>
            <w:szCs w:val="24"/>
          </w:rPr>
          <w:delText xml:space="preserve">CRITERIA </w:delText>
        </w:r>
      </w:del>
    </w:p>
    <w:p w14:paraId="6C15B340" w14:textId="5CA51FB9" w:rsidR="00EF41A4" w:rsidRPr="009C7C3B" w:rsidDel="008505C4" w:rsidRDefault="00EF41A4" w:rsidP="006D4A75">
      <w:pPr>
        <w:jc w:val="both"/>
        <w:rPr>
          <w:del w:id="5133" w:author="Komeili, Armeen" w:date="2018-04-24T16:46:00Z"/>
          <w:rFonts w:ascii="Book Antiqua" w:hAnsi="Book Antiqua" w:cs="Arial"/>
          <w:sz w:val="24"/>
          <w:szCs w:val="24"/>
        </w:rPr>
      </w:pPr>
    </w:p>
    <w:p w14:paraId="178A880D" w14:textId="36396A73" w:rsidR="00EF41A4" w:rsidRPr="009C7C3B" w:rsidDel="008505C4" w:rsidRDefault="00EF41A4" w:rsidP="006D4A75">
      <w:pPr>
        <w:jc w:val="both"/>
        <w:rPr>
          <w:del w:id="5134" w:author="Komeili, Armeen" w:date="2018-04-24T16:46:00Z"/>
          <w:rFonts w:ascii="Book Antiqua" w:hAnsi="Book Antiqua" w:cs="Arial"/>
          <w:sz w:val="24"/>
          <w:szCs w:val="24"/>
        </w:rPr>
      </w:pPr>
      <w:del w:id="5135" w:author="Komeili, Armeen" w:date="2018-04-24T16:46:00Z">
        <w:r w:rsidRPr="009C7C3B" w:rsidDel="008505C4">
          <w:rPr>
            <w:rFonts w:ascii="Book Antiqua" w:hAnsi="Book Antiqua" w:cs="Arial"/>
            <w:sz w:val="24"/>
            <w:szCs w:val="24"/>
          </w:rPr>
          <w:delText xml:space="preserve">The implementation of Level 2 Tools </w:delText>
        </w:r>
        <w:r w:rsidDel="008505C4">
          <w:rPr>
            <w:rFonts w:ascii="Book Antiqua" w:hAnsi="Book Antiqua" w:cs="Arial"/>
            <w:color w:val="FF0000"/>
            <w:sz w:val="24"/>
            <w:szCs w:val="24"/>
          </w:rPr>
          <w:delText>on residential</w:delText>
        </w:r>
        <w:r w:rsidRPr="00C20636" w:rsidDel="008505C4">
          <w:rPr>
            <w:rFonts w:ascii="Book Antiqua" w:hAnsi="Book Antiqua" w:cs="Arial"/>
            <w:color w:val="FF0000"/>
            <w:sz w:val="24"/>
            <w:szCs w:val="24"/>
          </w:rPr>
          <w:delText xml:space="preserve"> streets </w:delText>
        </w:r>
        <w:r w:rsidRPr="009C7C3B" w:rsidDel="008505C4">
          <w:rPr>
            <w:rFonts w:ascii="Book Antiqua" w:hAnsi="Book Antiqua" w:cs="Arial"/>
            <w:sz w:val="24"/>
            <w:szCs w:val="24"/>
          </w:rPr>
          <w:delText xml:space="preserve">will be considered for those public streets meeting </w:delText>
        </w:r>
        <w:r w:rsidRPr="00590A54" w:rsidDel="008505C4">
          <w:rPr>
            <w:rFonts w:ascii="Book Antiqua" w:hAnsi="Book Antiqua" w:cs="Arial"/>
            <w:b/>
            <w:sz w:val="24"/>
            <w:szCs w:val="24"/>
          </w:rPr>
          <w:delText>all</w:delText>
        </w:r>
        <w:r w:rsidRPr="009C7C3B" w:rsidDel="008505C4">
          <w:rPr>
            <w:rFonts w:ascii="Book Antiqua" w:hAnsi="Book Antiqua" w:cs="Arial"/>
            <w:sz w:val="24"/>
            <w:szCs w:val="24"/>
          </w:rPr>
          <w:delText xml:space="preserve"> of the following criteria:</w:delText>
        </w:r>
      </w:del>
    </w:p>
    <w:p w14:paraId="3892207B" w14:textId="53B59B70" w:rsidR="00EF41A4" w:rsidRPr="009C7C3B" w:rsidDel="008505C4" w:rsidRDefault="00EF41A4" w:rsidP="006D4A75">
      <w:pPr>
        <w:jc w:val="both"/>
        <w:rPr>
          <w:del w:id="5136" w:author="Komeili, Armeen" w:date="2018-04-24T16:46:00Z"/>
          <w:rFonts w:ascii="Book Antiqua" w:hAnsi="Book Antiqua" w:cs="Arial"/>
          <w:sz w:val="24"/>
          <w:szCs w:val="24"/>
        </w:rPr>
      </w:pPr>
    </w:p>
    <w:p w14:paraId="58F4ECA4" w14:textId="71FE1D98" w:rsidR="00EF41A4" w:rsidRPr="009C7C3B" w:rsidDel="008505C4" w:rsidRDefault="00EF41A4" w:rsidP="006D4A75">
      <w:pPr>
        <w:ind w:left="720" w:hanging="720"/>
        <w:jc w:val="both"/>
        <w:rPr>
          <w:del w:id="5137" w:author="Komeili, Armeen" w:date="2018-04-24T16:46:00Z"/>
          <w:rFonts w:ascii="Book Antiqua" w:hAnsi="Book Antiqua" w:cs="Arial"/>
          <w:sz w:val="24"/>
          <w:szCs w:val="24"/>
        </w:rPr>
      </w:pPr>
      <w:del w:id="5138" w:author="Komeili, Armeen" w:date="2018-04-24T16:46:00Z">
        <w:r w:rsidRPr="009C7C3B" w:rsidDel="008505C4">
          <w:rPr>
            <w:rFonts w:ascii="Book Antiqua" w:hAnsi="Book Antiqua" w:cs="Arial"/>
            <w:sz w:val="24"/>
            <w:szCs w:val="24"/>
          </w:rPr>
          <w:delText>1.</w:delText>
        </w:r>
        <w:r w:rsidRPr="009C7C3B" w:rsidDel="008505C4">
          <w:rPr>
            <w:rFonts w:ascii="Book Antiqua" w:hAnsi="Book Antiqua" w:cs="Arial"/>
            <w:sz w:val="24"/>
            <w:szCs w:val="24"/>
          </w:rPr>
          <w:tab/>
        </w:r>
      </w:del>
      <w:ins w:id="5139" w:author="Brine, Tony" w:date="2018-02-09T10:33:00Z">
        <w:del w:id="5140" w:author="Komeili, Armeen" w:date="2018-04-24T16:46:00Z">
          <w:r w:rsidRPr="00442263" w:rsidDel="008505C4">
            <w:rPr>
              <w:rFonts w:ascii="Book Antiqua" w:hAnsi="Book Antiqua" w:cs="Arial"/>
              <w:strike/>
              <w:sz w:val="24"/>
              <w:szCs w:val="24"/>
              <w:rPrChange w:id="5141" w:author="Brine, Tony" w:date="2018-02-09T10:33:00Z">
                <w:rPr>
                  <w:rFonts w:ascii="Book Antiqua" w:hAnsi="Book Antiqua" w:cs="Arial"/>
                  <w:sz w:val="24"/>
                  <w:szCs w:val="24"/>
                </w:rPr>
              </w:rPrChange>
            </w:rPr>
            <w:delText xml:space="preserve">The </w:delText>
          </w:r>
        </w:del>
      </w:ins>
      <w:ins w:id="5142" w:author="Brine, Tony" w:date="2018-02-09T10:34:00Z">
        <w:del w:id="5143" w:author="Komeili, Armeen" w:date="2018-04-24T16:46:00Z">
          <w:r w:rsidDel="008505C4">
            <w:rPr>
              <w:rFonts w:ascii="Book Antiqua" w:hAnsi="Book Antiqua" w:cs="Arial"/>
              <w:sz w:val="24"/>
              <w:szCs w:val="24"/>
            </w:rPr>
            <w:delText xml:space="preserve">A “residential </w:delText>
          </w:r>
        </w:del>
      </w:ins>
      <w:del w:id="5144" w:author="Komeili, Armeen" w:date="2018-04-24T16:46:00Z">
        <w:r w:rsidRPr="009C7C3B" w:rsidDel="008505C4">
          <w:rPr>
            <w:rFonts w:ascii="Book Antiqua" w:hAnsi="Book Antiqua" w:cs="Arial"/>
            <w:sz w:val="24"/>
            <w:szCs w:val="24"/>
          </w:rPr>
          <w:delText>The street</w:delText>
        </w:r>
      </w:del>
      <w:ins w:id="5145" w:author="Brine, Tony" w:date="2018-02-09T10:34:00Z">
        <w:del w:id="5146" w:author="Komeili, Armeen" w:date="2018-04-24T16:46:00Z">
          <w:r w:rsidDel="008505C4">
            <w:rPr>
              <w:rFonts w:ascii="Book Antiqua" w:hAnsi="Book Antiqua" w:cs="Arial"/>
              <w:sz w:val="24"/>
              <w:szCs w:val="24"/>
            </w:rPr>
            <w:delText>”</w:delText>
          </w:r>
        </w:del>
      </w:ins>
      <w:del w:id="5147" w:author="Komeili, Armeen" w:date="2018-04-24T16:46:00Z">
        <w:r w:rsidRPr="009C7C3B" w:rsidDel="008505C4">
          <w:rPr>
            <w:rFonts w:ascii="Book Antiqua" w:hAnsi="Book Antiqua" w:cs="Arial"/>
            <w:sz w:val="24"/>
            <w:szCs w:val="24"/>
          </w:rPr>
          <w:delText xml:space="preserve"> </w:delText>
        </w:r>
        <w:r w:rsidRPr="00442263" w:rsidDel="008505C4">
          <w:rPr>
            <w:rFonts w:ascii="Book Antiqua" w:hAnsi="Book Antiqua" w:cs="Arial"/>
            <w:strike/>
            <w:color w:val="C00000"/>
            <w:sz w:val="24"/>
            <w:szCs w:val="24"/>
          </w:rPr>
          <w:delText>should be primarily</w:delText>
        </w:r>
        <w:r w:rsidRPr="00442263" w:rsidDel="008505C4">
          <w:rPr>
            <w:rFonts w:ascii="Book Antiqua" w:hAnsi="Book Antiqua" w:cs="Arial"/>
            <w:color w:val="C00000"/>
            <w:sz w:val="24"/>
            <w:szCs w:val="24"/>
          </w:rPr>
          <w:delText xml:space="preserve"> </w:delText>
        </w:r>
      </w:del>
      <w:ins w:id="5148" w:author="Brine, Tony" w:date="2018-02-09T10:35:00Z">
        <w:del w:id="5149" w:author="Komeili, Armeen" w:date="2018-04-24T16:46:00Z">
          <w:r w:rsidDel="008505C4">
            <w:rPr>
              <w:rFonts w:ascii="Book Antiqua" w:hAnsi="Book Antiqua" w:cs="Arial"/>
              <w:color w:val="C00000"/>
              <w:sz w:val="24"/>
              <w:szCs w:val="24"/>
            </w:rPr>
            <w:delText xml:space="preserve">shall be defined as </w:delText>
          </w:r>
        </w:del>
      </w:ins>
      <w:del w:id="5150" w:author="Komeili, Armeen" w:date="2018-04-24T16:46:00Z">
        <w:r w:rsidRPr="009C7C3B" w:rsidDel="008505C4">
          <w:rPr>
            <w:rFonts w:ascii="Book Antiqua" w:hAnsi="Book Antiqua" w:cs="Arial"/>
            <w:sz w:val="24"/>
            <w:szCs w:val="24"/>
          </w:rPr>
          <w:delText xml:space="preserve">a local, </w:delText>
        </w:r>
        <w:r w:rsidRPr="00442263" w:rsidDel="008505C4">
          <w:rPr>
            <w:rFonts w:ascii="Book Antiqua" w:hAnsi="Book Antiqua" w:cs="Arial"/>
            <w:strike/>
            <w:color w:val="C00000"/>
            <w:sz w:val="24"/>
            <w:szCs w:val="24"/>
            <w:rPrChange w:id="5151" w:author="Brine, Tony" w:date="2018-02-09T10:36:00Z">
              <w:rPr>
                <w:rFonts w:ascii="Book Antiqua" w:hAnsi="Book Antiqua" w:cs="Arial"/>
                <w:sz w:val="24"/>
                <w:szCs w:val="24"/>
              </w:rPr>
            </w:rPrChange>
          </w:rPr>
          <w:delText>residential</w:delText>
        </w:r>
        <w:r w:rsidRPr="009C7C3B" w:rsidDel="008505C4">
          <w:rPr>
            <w:rFonts w:ascii="Book Antiqua" w:hAnsi="Book Antiqua" w:cs="Arial"/>
            <w:sz w:val="24"/>
            <w:szCs w:val="24"/>
          </w:rPr>
          <w:delText xml:space="preserve"> </w:delText>
        </w:r>
      </w:del>
      <w:ins w:id="5152" w:author="Brine, Tony" w:date="2018-02-09T15:40:00Z">
        <w:del w:id="5153" w:author="Komeili, Armeen" w:date="2018-04-24T16:46:00Z">
          <w:r w:rsidDel="008505C4">
            <w:rPr>
              <w:rFonts w:ascii="Book Antiqua" w:hAnsi="Book Antiqua" w:cs="Arial"/>
              <w:sz w:val="24"/>
              <w:szCs w:val="24"/>
            </w:rPr>
            <w:delText xml:space="preserve">two-lane </w:delText>
          </w:r>
        </w:del>
      </w:ins>
      <w:ins w:id="5154" w:author="Brine, Tony" w:date="2018-02-09T10:36:00Z">
        <w:del w:id="5155" w:author="Komeili, Armeen" w:date="2018-04-24T16:46:00Z">
          <w:r w:rsidDel="008505C4">
            <w:rPr>
              <w:rFonts w:ascii="Book Antiqua" w:hAnsi="Book Antiqua" w:cs="Arial"/>
              <w:sz w:val="24"/>
              <w:szCs w:val="24"/>
            </w:rPr>
            <w:delText xml:space="preserve">neighborhood </w:delText>
          </w:r>
        </w:del>
      </w:ins>
      <w:del w:id="5156" w:author="Komeili, Armeen" w:date="2018-04-24T16:46:00Z">
        <w:r w:rsidRPr="009C7C3B" w:rsidDel="008505C4">
          <w:rPr>
            <w:rFonts w:ascii="Book Antiqua" w:hAnsi="Book Antiqua" w:cs="Arial"/>
            <w:sz w:val="24"/>
            <w:szCs w:val="24"/>
          </w:rPr>
          <w:delText>street with a posted (or prima facie) speed limit of 25 mph or 30 mph</w:delText>
        </w:r>
      </w:del>
      <w:ins w:id="5157" w:author="Brine, Tony" w:date="2018-02-09T15:40:00Z">
        <w:del w:id="5158" w:author="Komeili, Armeen" w:date="2018-04-24T16:46:00Z">
          <w:r w:rsidDel="008505C4">
            <w:rPr>
              <w:rFonts w:ascii="Book Antiqua" w:hAnsi="Book Antiqua" w:cs="Arial"/>
              <w:sz w:val="24"/>
              <w:szCs w:val="24"/>
            </w:rPr>
            <w:delText xml:space="preserve"> and a maximum </w:delText>
          </w:r>
        </w:del>
      </w:ins>
      <w:del w:id="5159" w:author="Komeili, Armeen" w:date="2018-04-24T16:46:00Z">
        <w:r w:rsidRPr="00590A54" w:rsidDel="008505C4">
          <w:rPr>
            <w:rFonts w:ascii="Book Antiqua" w:hAnsi="Book Antiqua" w:cs="Arial"/>
            <w:color w:val="FF0000"/>
            <w:sz w:val="24"/>
            <w:szCs w:val="24"/>
          </w:rPr>
          <w:delText>width</w:delText>
        </w:r>
        <w:r w:rsidDel="008505C4">
          <w:rPr>
            <w:rFonts w:ascii="Book Antiqua" w:hAnsi="Book Antiqua" w:cs="Arial"/>
            <w:sz w:val="24"/>
            <w:szCs w:val="24"/>
          </w:rPr>
          <w:delText xml:space="preserve"> </w:delText>
        </w:r>
      </w:del>
      <w:ins w:id="5160" w:author="Brine, Tony" w:date="2018-02-09T15:40:00Z">
        <w:del w:id="5161" w:author="Komeili, Armeen" w:date="2018-04-24T16:46:00Z">
          <w:r w:rsidDel="008505C4">
            <w:rPr>
              <w:rFonts w:ascii="Book Antiqua" w:hAnsi="Book Antiqua" w:cs="Arial"/>
              <w:sz w:val="24"/>
              <w:szCs w:val="24"/>
            </w:rPr>
            <w:delText>of 44 feet</w:delText>
          </w:r>
        </w:del>
      </w:ins>
      <w:del w:id="5162" w:author="Komeili, Armeen" w:date="2018-04-24T16:46:00Z">
        <w:r w:rsidDel="008505C4">
          <w:rPr>
            <w:rFonts w:ascii="Book Antiqua" w:hAnsi="Book Antiqua" w:cs="Arial"/>
            <w:sz w:val="24"/>
            <w:szCs w:val="24"/>
          </w:rPr>
          <w:delText xml:space="preserve"> </w:delText>
        </w:r>
        <w:r w:rsidRPr="00590A54" w:rsidDel="008505C4">
          <w:rPr>
            <w:rFonts w:ascii="Book Antiqua" w:hAnsi="Book Antiqua" w:cs="Arial"/>
            <w:color w:val="FF0000"/>
            <w:sz w:val="24"/>
            <w:szCs w:val="24"/>
          </w:rPr>
          <w:delText>from</w:delText>
        </w:r>
        <w:r w:rsidDel="008505C4">
          <w:rPr>
            <w:rFonts w:ascii="Book Antiqua" w:hAnsi="Book Antiqua" w:cs="Arial"/>
            <w:sz w:val="24"/>
            <w:szCs w:val="24"/>
          </w:rPr>
          <w:delText xml:space="preserve"> </w:delText>
        </w:r>
      </w:del>
      <w:ins w:id="5163" w:author="Brine, Tony" w:date="2018-02-09T15:40:00Z">
        <w:del w:id="5164" w:author="Komeili, Armeen" w:date="2018-04-24T16:46:00Z">
          <w:r w:rsidDel="008505C4">
            <w:rPr>
              <w:rFonts w:ascii="Book Antiqua" w:hAnsi="Book Antiqua" w:cs="Arial"/>
              <w:sz w:val="24"/>
              <w:szCs w:val="24"/>
            </w:rPr>
            <w:delText xml:space="preserve">curb-to-curb. </w:delText>
          </w:r>
        </w:del>
      </w:ins>
      <w:del w:id="5165" w:author="Komeili, Armeen" w:date="2018-04-24T16:46:00Z">
        <w:r w:rsidRPr="009C7C3B" w:rsidDel="008505C4">
          <w:rPr>
            <w:rFonts w:ascii="Book Antiqua" w:hAnsi="Book Antiqua" w:cs="Arial"/>
            <w:sz w:val="24"/>
            <w:szCs w:val="24"/>
          </w:rPr>
          <w:delText xml:space="preserve">. </w:delText>
        </w:r>
      </w:del>
    </w:p>
    <w:p w14:paraId="4727473D" w14:textId="3CC2433C" w:rsidR="00EF41A4" w:rsidRPr="009C7C3B" w:rsidDel="008505C4" w:rsidRDefault="00EF41A4" w:rsidP="006D4A75">
      <w:pPr>
        <w:jc w:val="both"/>
        <w:rPr>
          <w:del w:id="5166" w:author="Komeili, Armeen" w:date="2018-04-24T16:46:00Z"/>
          <w:rFonts w:ascii="Book Antiqua" w:hAnsi="Book Antiqua" w:cs="Arial"/>
          <w:sz w:val="24"/>
          <w:szCs w:val="24"/>
        </w:rPr>
      </w:pPr>
    </w:p>
    <w:p w14:paraId="48E4CC12" w14:textId="4DA1D06B" w:rsidR="00EF41A4" w:rsidRPr="009C7C3B" w:rsidDel="008505C4" w:rsidRDefault="00EF41A4" w:rsidP="006D4A75">
      <w:pPr>
        <w:ind w:left="720" w:hanging="720"/>
        <w:jc w:val="both"/>
        <w:rPr>
          <w:del w:id="5167" w:author="Komeili, Armeen" w:date="2018-04-24T16:46:00Z"/>
          <w:rFonts w:ascii="Book Antiqua" w:hAnsi="Book Antiqua" w:cs="Arial"/>
          <w:sz w:val="24"/>
          <w:szCs w:val="24"/>
        </w:rPr>
      </w:pPr>
      <w:del w:id="5168" w:author="Komeili, Armeen" w:date="2018-04-24T16:46:00Z">
        <w:r w:rsidRPr="009C7C3B" w:rsidDel="008505C4">
          <w:rPr>
            <w:rFonts w:ascii="Book Antiqua" w:hAnsi="Book Antiqua" w:cs="Arial"/>
            <w:sz w:val="24"/>
            <w:szCs w:val="24"/>
          </w:rPr>
          <w:delText>2.</w:delText>
        </w:r>
        <w:r w:rsidRPr="009C7C3B" w:rsidDel="008505C4">
          <w:rPr>
            <w:rFonts w:ascii="Book Antiqua" w:hAnsi="Book Antiqua" w:cs="Arial"/>
            <w:sz w:val="24"/>
            <w:szCs w:val="24"/>
          </w:rPr>
          <w:tab/>
        </w:r>
        <w:r w:rsidRPr="009D5A5C" w:rsidDel="008505C4">
          <w:rPr>
            <w:rFonts w:ascii="Book Antiqua" w:hAnsi="Book Antiqua" w:cs="Arial"/>
            <w:strike/>
            <w:color w:val="C00000"/>
            <w:sz w:val="24"/>
            <w:szCs w:val="24"/>
            <w:rPrChange w:id="5169" w:author="Brine, Tony" w:date="2018-02-09T15:41:00Z">
              <w:rPr>
                <w:rFonts w:ascii="Book Antiqua" w:hAnsi="Book Antiqua" w:cs="Arial"/>
                <w:sz w:val="24"/>
                <w:szCs w:val="24"/>
              </w:rPr>
            </w:rPrChange>
          </w:rPr>
          <w:delText xml:space="preserve">The section of road </w:delText>
        </w:r>
        <w:r w:rsidRPr="009D5A5C" w:rsidDel="008505C4">
          <w:rPr>
            <w:rFonts w:ascii="Book Antiqua" w:hAnsi="Book Antiqua" w:cs="Arial"/>
            <w:strike/>
            <w:color w:val="C00000"/>
            <w:sz w:val="24"/>
            <w:szCs w:val="24"/>
            <w:rPrChange w:id="5170" w:author="Brine, Tony" w:date="2018-02-09T15:41:00Z">
              <w:rPr>
                <w:rFonts w:ascii="Book Antiqua" w:hAnsi="Book Antiqua" w:cs="Arial"/>
                <w:color w:val="C00000"/>
                <w:sz w:val="24"/>
                <w:szCs w:val="24"/>
              </w:rPr>
            </w:rPrChange>
          </w:rPr>
          <w:delText xml:space="preserve">street </w:delText>
        </w:r>
        <w:r w:rsidRPr="009D5A5C" w:rsidDel="008505C4">
          <w:rPr>
            <w:rFonts w:ascii="Book Antiqua" w:hAnsi="Book Antiqua" w:cs="Arial"/>
            <w:strike/>
            <w:color w:val="C00000"/>
            <w:sz w:val="24"/>
            <w:szCs w:val="24"/>
          </w:rPr>
          <w:delText xml:space="preserve"> </w:delText>
        </w:r>
        <w:r w:rsidRPr="009D5A5C" w:rsidDel="008505C4">
          <w:rPr>
            <w:rFonts w:ascii="Book Antiqua" w:hAnsi="Book Antiqua" w:cs="Arial"/>
            <w:strike/>
            <w:color w:val="C00000"/>
            <w:sz w:val="24"/>
            <w:szCs w:val="24"/>
            <w:rPrChange w:id="5171" w:author="Brine, Tony" w:date="2018-02-09T15:41:00Z">
              <w:rPr>
                <w:rFonts w:ascii="Book Antiqua" w:hAnsi="Book Antiqua" w:cs="Arial"/>
                <w:sz w:val="24"/>
                <w:szCs w:val="24"/>
              </w:rPr>
            </w:rPrChange>
          </w:rPr>
          <w:delText>shall have no more than one lane in each direction, and shall be a maximum of 44 feet in width curb-to-curb.</w:delText>
        </w:r>
        <w:r w:rsidRPr="009D5A5C" w:rsidDel="008505C4">
          <w:rPr>
            <w:rFonts w:ascii="Book Antiqua" w:hAnsi="Book Antiqua" w:cs="Arial"/>
            <w:color w:val="C00000"/>
            <w:sz w:val="24"/>
            <w:szCs w:val="24"/>
            <w:rPrChange w:id="5172" w:author="Brine, Tony" w:date="2018-02-09T15:41:00Z">
              <w:rPr>
                <w:rFonts w:ascii="Book Antiqua" w:hAnsi="Book Antiqua" w:cs="Arial"/>
                <w:sz w:val="24"/>
                <w:szCs w:val="24"/>
              </w:rPr>
            </w:rPrChange>
          </w:rPr>
          <w:delText xml:space="preserve">  </w:delText>
        </w:r>
        <w:r w:rsidRPr="009C7C3B" w:rsidDel="008505C4">
          <w:rPr>
            <w:rFonts w:ascii="Book Antiqua" w:hAnsi="Book Antiqua" w:cs="Arial"/>
            <w:sz w:val="24"/>
            <w:szCs w:val="24"/>
          </w:rPr>
          <w:delText xml:space="preserve">The street segment shall </w:delText>
        </w:r>
        <w:r w:rsidRPr="009D5A5C" w:rsidDel="008505C4">
          <w:rPr>
            <w:rFonts w:ascii="Book Antiqua" w:hAnsi="Book Antiqua" w:cs="Arial"/>
            <w:strike/>
            <w:color w:val="C00000"/>
            <w:sz w:val="24"/>
            <w:szCs w:val="24"/>
            <w:rPrChange w:id="5173" w:author="Brine, Tony" w:date="2018-02-09T15:42:00Z">
              <w:rPr>
                <w:rFonts w:ascii="Book Antiqua" w:hAnsi="Book Antiqua" w:cs="Arial"/>
                <w:sz w:val="24"/>
                <w:szCs w:val="24"/>
              </w:rPr>
            </w:rPrChange>
          </w:rPr>
          <w:delText>also</w:delText>
        </w:r>
        <w:r w:rsidRPr="009C7C3B" w:rsidDel="008505C4">
          <w:rPr>
            <w:rFonts w:ascii="Book Antiqua" w:hAnsi="Book Antiqua" w:cs="Arial"/>
            <w:sz w:val="24"/>
            <w:szCs w:val="24"/>
          </w:rPr>
          <w:delText xml:space="preserve"> be at least 800 feet in length, and have no intermediate STOP signs. </w:delText>
        </w:r>
      </w:del>
    </w:p>
    <w:p w14:paraId="0C75B15F" w14:textId="53C57867" w:rsidR="00EF41A4" w:rsidRPr="009C7C3B" w:rsidDel="008505C4" w:rsidRDefault="00EF41A4" w:rsidP="006D4A75">
      <w:pPr>
        <w:jc w:val="both"/>
        <w:rPr>
          <w:del w:id="5174" w:author="Komeili, Armeen" w:date="2018-04-24T16:46:00Z"/>
          <w:rFonts w:ascii="Book Antiqua" w:hAnsi="Book Antiqua" w:cs="Arial"/>
          <w:sz w:val="24"/>
          <w:szCs w:val="24"/>
        </w:rPr>
      </w:pPr>
    </w:p>
    <w:p w14:paraId="1A225365" w14:textId="49507891" w:rsidR="00EF41A4" w:rsidRPr="009C7C3B" w:rsidDel="008505C4" w:rsidRDefault="00EF41A4" w:rsidP="006D4A75">
      <w:pPr>
        <w:ind w:left="720" w:hanging="720"/>
        <w:jc w:val="both"/>
        <w:rPr>
          <w:del w:id="5175" w:author="Komeili, Armeen" w:date="2018-04-24T16:46:00Z"/>
          <w:rFonts w:ascii="Book Antiqua" w:hAnsi="Book Antiqua" w:cs="Arial"/>
          <w:sz w:val="24"/>
          <w:szCs w:val="24"/>
        </w:rPr>
      </w:pPr>
      <w:del w:id="5176" w:author="Komeili, Armeen" w:date="2018-04-24T16:46:00Z">
        <w:r w:rsidRPr="009C7C3B" w:rsidDel="008505C4">
          <w:rPr>
            <w:rFonts w:ascii="Book Antiqua" w:hAnsi="Book Antiqua" w:cs="Arial"/>
            <w:sz w:val="24"/>
            <w:szCs w:val="24"/>
          </w:rPr>
          <w:delText>3.</w:delText>
        </w:r>
        <w:r w:rsidRPr="009C7C3B" w:rsidDel="008505C4">
          <w:rPr>
            <w:rFonts w:ascii="Book Antiqua" w:hAnsi="Book Antiqua" w:cs="Arial"/>
            <w:sz w:val="24"/>
            <w:szCs w:val="24"/>
          </w:rPr>
          <w:tab/>
          <w:delText xml:space="preserve">The </w:delText>
        </w:r>
        <w:r w:rsidDel="008505C4">
          <w:rPr>
            <w:rFonts w:ascii="Book Antiqua" w:hAnsi="Book Antiqua" w:cs="Arial"/>
            <w:sz w:val="24"/>
            <w:szCs w:val="24"/>
          </w:rPr>
          <w:delText xml:space="preserve">two-way </w:delText>
        </w:r>
        <w:r w:rsidRPr="009C7C3B" w:rsidDel="008505C4">
          <w:rPr>
            <w:rFonts w:ascii="Book Antiqua" w:hAnsi="Book Antiqua" w:cs="Arial"/>
            <w:sz w:val="24"/>
            <w:szCs w:val="24"/>
          </w:rPr>
          <w:delText xml:space="preserve">volume of traffic on the street shall be between 500 and 4000 vehicles per day. </w:delText>
        </w:r>
      </w:del>
    </w:p>
    <w:p w14:paraId="31E600EA" w14:textId="2F2E1F54" w:rsidR="00EF41A4" w:rsidRPr="009C7C3B" w:rsidDel="008505C4" w:rsidRDefault="00EF41A4" w:rsidP="006D4A75">
      <w:pPr>
        <w:jc w:val="both"/>
        <w:rPr>
          <w:del w:id="5177" w:author="Komeili, Armeen" w:date="2018-04-24T16:46:00Z"/>
          <w:rFonts w:ascii="Book Antiqua" w:hAnsi="Book Antiqua" w:cs="Arial"/>
          <w:sz w:val="24"/>
          <w:szCs w:val="24"/>
        </w:rPr>
      </w:pPr>
    </w:p>
    <w:p w14:paraId="5FBDE5D3" w14:textId="5CDBB185" w:rsidR="00EF41A4" w:rsidDel="008505C4" w:rsidRDefault="00EF41A4" w:rsidP="006D4A75">
      <w:pPr>
        <w:ind w:left="720" w:hanging="720"/>
        <w:jc w:val="both"/>
        <w:rPr>
          <w:ins w:id="5178" w:author="Brine, Tony" w:date="2018-02-09T15:45:00Z"/>
          <w:del w:id="5179" w:author="Komeili, Armeen" w:date="2018-04-24T16:46:00Z"/>
          <w:rFonts w:ascii="Book Antiqua" w:hAnsi="Book Antiqua" w:cs="Arial"/>
          <w:sz w:val="24"/>
          <w:szCs w:val="24"/>
        </w:rPr>
      </w:pPr>
      <w:del w:id="5180" w:author="Komeili, Armeen" w:date="2018-04-24T16:46:00Z">
        <w:r w:rsidRPr="009C7C3B" w:rsidDel="008505C4">
          <w:rPr>
            <w:rFonts w:ascii="Book Antiqua" w:hAnsi="Book Antiqua" w:cs="Arial"/>
            <w:sz w:val="24"/>
            <w:szCs w:val="24"/>
          </w:rPr>
          <w:delText>4.</w:delText>
        </w:r>
        <w:r w:rsidRPr="009C7C3B" w:rsidDel="008505C4">
          <w:rPr>
            <w:rFonts w:ascii="Book Antiqua" w:hAnsi="Book Antiqua" w:cs="Arial"/>
            <w:sz w:val="24"/>
            <w:szCs w:val="24"/>
          </w:rPr>
          <w:tab/>
          <w:delText>A speed survey must demonstrate that the 85 percentile speed is equal to or greater than 32 mph on a posted (or prima facie) 25 mph street, or equal to or greater than 37 mph on a posted 30 mph street.  Speeds above these thresholds indicate a “demonstrated speed concern”.</w:delText>
        </w:r>
      </w:del>
    </w:p>
    <w:p w14:paraId="1326C12C" w14:textId="73361BBF" w:rsidR="00EF41A4" w:rsidRPr="009C7C3B" w:rsidDel="008505C4" w:rsidRDefault="00EF41A4" w:rsidP="006D4A75">
      <w:pPr>
        <w:ind w:left="720" w:hanging="720"/>
        <w:jc w:val="both"/>
        <w:rPr>
          <w:del w:id="5181" w:author="Komeili, Armeen" w:date="2018-04-24T16:46:00Z"/>
          <w:rFonts w:ascii="Book Antiqua" w:hAnsi="Book Antiqua" w:cs="Arial"/>
          <w:sz w:val="24"/>
          <w:szCs w:val="24"/>
        </w:rPr>
      </w:pPr>
    </w:p>
    <w:p w14:paraId="50CD6F94" w14:textId="7DD365D2" w:rsidR="00EF41A4" w:rsidRPr="009C7C3B" w:rsidDel="008505C4" w:rsidRDefault="00EF41A4" w:rsidP="006D4A75">
      <w:pPr>
        <w:jc w:val="both"/>
        <w:rPr>
          <w:del w:id="5182" w:author="Komeili, Armeen" w:date="2018-04-24T16:46:00Z"/>
          <w:rFonts w:ascii="Book Antiqua" w:hAnsi="Book Antiqua" w:cs="Arial"/>
          <w:sz w:val="24"/>
          <w:szCs w:val="24"/>
        </w:rPr>
      </w:pPr>
    </w:p>
    <w:p w14:paraId="743E5C40" w14:textId="31F617CF" w:rsidR="00EF41A4" w:rsidRPr="009C7C3B" w:rsidDel="008505C4" w:rsidRDefault="00EF41A4" w:rsidP="006D4A75">
      <w:pPr>
        <w:ind w:left="720" w:hanging="720"/>
        <w:jc w:val="both"/>
        <w:rPr>
          <w:del w:id="5183" w:author="Komeili, Armeen" w:date="2018-04-24T16:46:00Z"/>
          <w:rFonts w:ascii="Book Antiqua" w:hAnsi="Book Antiqua" w:cs="Arial"/>
          <w:sz w:val="24"/>
          <w:szCs w:val="24"/>
        </w:rPr>
      </w:pPr>
      <w:del w:id="5184" w:author="Komeili, Armeen" w:date="2018-04-24T16:46:00Z">
        <w:r w:rsidRPr="009C7C3B" w:rsidDel="008505C4">
          <w:rPr>
            <w:rFonts w:ascii="Book Antiqua" w:hAnsi="Book Antiqua" w:cs="Arial"/>
            <w:sz w:val="24"/>
            <w:szCs w:val="24"/>
          </w:rPr>
          <w:lastRenderedPageBreak/>
          <w:delText>5.</w:delText>
        </w:r>
        <w:r w:rsidRPr="009C7C3B" w:rsidDel="008505C4">
          <w:rPr>
            <w:rFonts w:ascii="Book Antiqua" w:hAnsi="Book Antiqua" w:cs="Arial"/>
            <w:sz w:val="24"/>
            <w:szCs w:val="24"/>
          </w:rPr>
          <w:tab/>
          <w:delText xml:space="preserve">The street must have a sustained longitudinal grade of 6 percent or less.  The street must have a horizontal and vertical alignment such that there is adequate sight distance, as determined by the City Traffic Engineer. </w:delText>
        </w:r>
      </w:del>
    </w:p>
    <w:p w14:paraId="1765FB23" w14:textId="48FC370A" w:rsidR="00EF41A4" w:rsidRPr="009C7C3B" w:rsidDel="008505C4" w:rsidRDefault="00EF41A4" w:rsidP="006D4A75">
      <w:pPr>
        <w:jc w:val="both"/>
        <w:rPr>
          <w:del w:id="5185" w:author="Komeili, Armeen" w:date="2018-04-24T16:46:00Z"/>
          <w:rFonts w:ascii="Book Antiqua" w:hAnsi="Book Antiqua" w:cs="Arial"/>
          <w:sz w:val="24"/>
          <w:szCs w:val="24"/>
        </w:rPr>
      </w:pPr>
    </w:p>
    <w:p w14:paraId="3E60392B" w14:textId="1F2CF51A" w:rsidR="00EF41A4" w:rsidRPr="009C7C3B" w:rsidDel="008505C4" w:rsidRDefault="00EF41A4" w:rsidP="006D4A75">
      <w:pPr>
        <w:ind w:left="720" w:hanging="720"/>
        <w:jc w:val="both"/>
        <w:rPr>
          <w:del w:id="5186" w:author="Komeili, Armeen" w:date="2018-04-24T16:46:00Z"/>
          <w:rFonts w:ascii="Book Antiqua" w:hAnsi="Book Antiqua" w:cs="Arial"/>
          <w:sz w:val="24"/>
          <w:szCs w:val="24"/>
        </w:rPr>
      </w:pPr>
      <w:del w:id="5187" w:author="Komeili, Armeen" w:date="2018-04-24T16:46:00Z">
        <w:r w:rsidRPr="009C7C3B" w:rsidDel="008505C4">
          <w:rPr>
            <w:rFonts w:ascii="Book Antiqua" w:hAnsi="Book Antiqua" w:cs="Arial"/>
            <w:sz w:val="24"/>
            <w:szCs w:val="24"/>
          </w:rPr>
          <w:delText>6.</w:delText>
        </w:r>
        <w:r w:rsidRPr="009C7C3B" w:rsidDel="008505C4">
          <w:rPr>
            <w:rFonts w:ascii="Book Antiqua" w:hAnsi="Book Antiqua" w:cs="Arial"/>
            <w:sz w:val="24"/>
            <w:szCs w:val="24"/>
          </w:rPr>
          <w:tab/>
          <w:delText xml:space="preserve">Level 2 measures will not be installed if, in the opinion of the City Traffic Engineer, they will result in excessive diversion of traffic to parallel local residential streets. </w:delText>
        </w:r>
      </w:del>
    </w:p>
    <w:p w14:paraId="0C7DFD18" w14:textId="1AC3A5B0" w:rsidR="00EF41A4" w:rsidRPr="009C7C3B" w:rsidDel="008505C4" w:rsidRDefault="00EF41A4" w:rsidP="006D4A75">
      <w:pPr>
        <w:jc w:val="both"/>
        <w:rPr>
          <w:del w:id="5188" w:author="Komeili, Armeen" w:date="2018-04-24T16:46:00Z"/>
          <w:rFonts w:ascii="Book Antiqua" w:hAnsi="Book Antiqua" w:cs="Arial"/>
          <w:sz w:val="24"/>
          <w:szCs w:val="24"/>
        </w:rPr>
      </w:pPr>
    </w:p>
    <w:p w14:paraId="5863265C" w14:textId="564E9401" w:rsidR="00EF41A4" w:rsidRPr="009C7C3B" w:rsidDel="008505C4" w:rsidRDefault="00EF41A4" w:rsidP="006D4A75">
      <w:pPr>
        <w:ind w:left="720" w:hanging="720"/>
        <w:jc w:val="both"/>
        <w:rPr>
          <w:del w:id="5189" w:author="Komeili, Armeen" w:date="2018-04-24T16:46:00Z"/>
          <w:rFonts w:ascii="Book Antiqua" w:hAnsi="Book Antiqua" w:cs="Arial"/>
          <w:sz w:val="24"/>
          <w:szCs w:val="24"/>
        </w:rPr>
      </w:pPr>
      <w:del w:id="5190" w:author="Komeili, Armeen" w:date="2018-04-24T16:46:00Z">
        <w:r w:rsidRPr="009C7C3B" w:rsidDel="008505C4">
          <w:rPr>
            <w:rFonts w:ascii="Book Antiqua" w:hAnsi="Book Antiqua" w:cs="Arial"/>
            <w:sz w:val="24"/>
            <w:szCs w:val="24"/>
          </w:rPr>
          <w:delText>7.</w:delText>
        </w:r>
        <w:r w:rsidRPr="009C7C3B" w:rsidDel="008505C4">
          <w:rPr>
            <w:rFonts w:ascii="Book Antiqua" w:hAnsi="Book Antiqua" w:cs="Arial"/>
            <w:sz w:val="24"/>
            <w:szCs w:val="24"/>
          </w:rPr>
          <w:tab/>
          <w:delText xml:space="preserve">Proposed Level 2 measures will be reviewed by the Police and Fire Departments for potential impacts to public safety response times. </w:delText>
        </w:r>
      </w:del>
    </w:p>
    <w:p w14:paraId="6EC36A71" w14:textId="1F90CD0C" w:rsidR="00EF41A4" w:rsidRPr="009C7C3B" w:rsidDel="008505C4" w:rsidRDefault="00EF41A4" w:rsidP="006D4A75">
      <w:pPr>
        <w:jc w:val="both"/>
        <w:rPr>
          <w:del w:id="5191" w:author="Komeili, Armeen" w:date="2018-04-24T16:46:00Z"/>
          <w:rFonts w:ascii="Book Antiqua" w:hAnsi="Book Antiqua" w:cs="Arial"/>
          <w:sz w:val="24"/>
          <w:szCs w:val="24"/>
        </w:rPr>
      </w:pPr>
    </w:p>
    <w:p w14:paraId="59D754C7" w14:textId="2496069A" w:rsidR="00EF41A4" w:rsidRPr="009C7C3B" w:rsidDel="008505C4" w:rsidRDefault="00EF41A4" w:rsidP="006D4A75">
      <w:pPr>
        <w:jc w:val="both"/>
        <w:rPr>
          <w:del w:id="5192" w:author="Komeili, Armeen" w:date="2018-04-24T16:46:00Z"/>
          <w:rFonts w:ascii="Book Antiqua" w:hAnsi="Book Antiqua" w:cs="Arial"/>
          <w:sz w:val="24"/>
          <w:szCs w:val="24"/>
        </w:rPr>
      </w:pPr>
      <w:del w:id="5193" w:author="Komeili, Armeen" w:date="2018-04-24T16:46:00Z">
        <w:r w:rsidRPr="009C7C3B" w:rsidDel="008505C4">
          <w:rPr>
            <w:rFonts w:ascii="Book Antiqua" w:hAnsi="Book Antiqua" w:cs="Arial"/>
            <w:sz w:val="24"/>
            <w:szCs w:val="24"/>
          </w:rPr>
          <w:delText>The implementation of Level 3 Tools will be considered for those</w:delText>
        </w:r>
        <w:r w:rsidRPr="001458B6" w:rsidDel="008505C4">
          <w:rPr>
            <w:rFonts w:ascii="Book Antiqua" w:hAnsi="Book Antiqua" w:cs="Arial"/>
            <w:color w:val="C00000"/>
            <w:sz w:val="24"/>
            <w:szCs w:val="24"/>
            <w:rPrChange w:id="5194" w:author="Brine, Tony" w:date="2018-02-09T10:05:00Z">
              <w:rPr>
                <w:rFonts w:ascii="Book Antiqua" w:hAnsi="Book Antiqua" w:cs="Arial"/>
                <w:sz w:val="24"/>
                <w:szCs w:val="24"/>
              </w:rPr>
            </w:rPrChange>
          </w:rPr>
          <w:delText xml:space="preserve"> </w:delText>
        </w:r>
        <w:r w:rsidRPr="001458B6" w:rsidDel="008505C4">
          <w:rPr>
            <w:rFonts w:ascii="Book Antiqua" w:hAnsi="Book Antiqua" w:cs="Arial"/>
            <w:strike/>
            <w:color w:val="C00000"/>
            <w:sz w:val="24"/>
            <w:szCs w:val="24"/>
            <w:rPrChange w:id="5195" w:author="Brine, Tony" w:date="2018-02-09T10:05:00Z">
              <w:rPr>
                <w:rFonts w:ascii="Book Antiqua" w:hAnsi="Book Antiqua" w:cs="Arial"/>
                <w:sz w:val="24"/>
                <w:szCs w:val="24"/>
              </w:rPr>
            </w:rPrChange>
          </w:rPr>
          <w:delText>public</w:delText>
        </w:r>
        <w:r w:rsidRPr="001458B6" w:rsidDel="008505C4">
          <w:rPr>
            <w:rFonts w:ascii="Book Antiqua" w:hAnsi="Book Antiqua" w:cs="Arial"/>
            <w:color w:val="C00000"/>
            <w:sz w:val="24"/>
            <w:szCs w:val="24"/>
            <w:rPrChange w:id="5196" w:author="Brine, Tony" w:date="2018-02-09T10:05:00Z">
              <w:rPr>
                <w:rFonts w:ascii="Book Antiqua" w:hAnsi="Book Antiqua" w:cs="Arial"/>
                <w:sz w:val="24"/>
                <w:szCs w:val="24"/>
              </w:rPr>
            </w:rPrChange>
          </w:rPr>
          <w:delText xml:space="preserve"> </w:delText>
        </w:r>
        <w:r w:rsidDel="008505C4">
          <w:rPr>
            <w:rFonts w:ascii="Book Antiqua" w:hAnsi="Book Antiqua" w:cs="Arial"/>
            <w:color w:val="C00000"/>
            <w:sz w:val="24"/>
            <w:szCs w:val="24"/>
          </w:rPr>
          <w:delText xml:space="preserve">residential </w:delText>
        </w:r>
        <w:r w:rsidRPr="009C7C3B" w:rsidDel="008505C4">
          <w:rPr>
            <w:rFonts w:ascii="Book Antiqua" w:hAnsi="Book Antiqua" w:cs="Arial"/>
            <w:sz w:val="24"/>
            <w:szCs w:val="24"/>
          </w:rPr>
          <w:delText>streets meeting criteria 1, 2, 6, and 7 as noted above, and as required by Level 2 Tools.  In addition the following criteria must be met:</w:delText>
        </w:r>
      </w:del>
    </w:p>
    <w:p w14:paraId="34DC4D81" w14:textId="2A87F56C" w:rsidR="00EF41A4" w:rsidRPr="009C7C3B" w:rsidDel="008505C4" w:rsidRDefault="00EF41A4" w:rsidP="006D4A75">
      <w:pPr>
        <w:jc w:val="both"/>
        <w:rPr>
          <w:del w:id="5197" w:author="Komeili, Armeen" w:date="2018-04-24T16:46:00Z"/>
          <w:rFonts w:ascii="Book Antiqua" w:hAnsi="Book Antiqua" w:cs="Arial"/>
          <w:sz w:val="24"/>
          <w:szCs w:val="24"/>
        </w:rPr>
      </w:pPr>
    </w:p>
    <w:p w14:paraId="02962755" w14:textId="3CDF01E8" w:rsidR="00EF41A4" w:rsidRPr="009C7C3B" w:rsidDel="008505C4" w:rsidRDefault="00EF41A4" w:rsidP="006D4A75">
      <w:pPr>
        <w:jc w:val="both"/>
        <w:rPr>
          <w:del w:id="5198" w:author="Komeili, Armeen" w:date="2018-04-24T16:46:00Z"/>
          <w:rFonts w:ascii="Book Antiqua" w:hAnsi="Book Antiqua" w:cs="Arial"/>
          <w:sz w:val="24"/>
          <w:szCs w:val="24"/>
        </w:rPr>
      </w:pPr>
      <w:del w:id="5199" w:author="Komeili, Armeen" w:date="2018-04-24T16:46:00Z">
        <w:r w:rsidRPr="009C7C3B" w:rsidDel="008505C4">
          <w:rPr>
            <w:rFonts w:ascii="Book Antiqua" w:hAnsi="Book Antiqua" w:cs="Arial"/>
            <w:sz w:val="24"/>
            <w:szCs w:val="24"/>
          </w:rPr>
          <w:delText xml:space="preserve">1. </w:delText>
        </w:r>
        <w:r w:rsidRPr="009C7C3B" w:rsidDel="008505C4">
          <w:rPr>
            <w:rFonts w:ascii="Book Antiqua" w:hAnsi="Book Antiqua" w:cs="Arial"/>
            <w:sz w:val="24"/>
            <w:szCs w:val="24"/>
          </w:rPr>
          <w:tab/>
          <w:delText xml:space="preserve">The volume of traffic on the street shall be greater that 4000 vehicles per day. </w:delText>
        </w:r>
      </w:del>
    </w:p>
    <w:p w14:paraId="556F96B5" w14:textId="5258FAAB" w:rsidR="00EF41A4" w:rsidRPr="009C7C3B" w:rsidDel="008505C4" w:rsidRDefault="00EF41A4" w:rsidP="006D4A75">
      <w:pPr>
        <w:jc w:val="both"/>
        <w:rPr>
          <w:del w:id="5200" w:author="Komeili, Armeen" w:date="2018-04-24T16:46:00Z"/>
          <w:rFonts w:ascii="Book Antiqua" w:hAnsi="Book Antiqua" w:cs="Arial"/>
          <w:sz w:val="24"/>
          <w:szCs w:val="24"/>
        </w:rPr>
      </w:pPr>
    </w:p>
    <w:p w14:paraId="34F58BC1" w14:textId="3A9566B6" w:rsidR="00EF41A4" w:rsidRPr="009C7C3B" w:rsidDel="008505C4" w:rsidRDefault="00EF41A4" w:rsidP="006D4A75">
      <w:pPr>
        <w:jc w:val="both"/>
        <w:rPr>
          <w:del w:id="5201" w:author="Komeili, Armeen" w:date="2018-04-24T16:46:00Z"/>
          <w:rFonts w:ascii="Book Antiqua" w:hAnsi="Book Antiqua" w:cs="Arial"/>
          <w:sz w:val="24"/>
          <w:szCs w:val="24"/>
        </w:rPr>
      </w:pPr>
      <w:del w:id="5202" w:author="Komeili, Armeen" w:date="2018-04-24T16:46:00Z">
        <w:r w:rsidRPr="009C7C3B" w:rsidDel="008505C4">
          <w:rPr>
            <w:rFonts w:ascii="Book Antiqua" w:hAnsi="Book Antiqua" w:cs="Arial"/>
            <w:sz w:val="24"/>
            <w:szCs w:val="24"/>
          </w:rPr>
          <w:delText>PROCESS</w:delText>
        </w:r>
      </w:del>
    </w:p>
    <w:p w14:paraId="4AFF281B" w14:textId="10921FDF" w:rsidR="00EF41A4" w:rsidRPr="009C7C3B" w:rsidDel="008505C4" w:rsidRDefault="00EF41A4" w:rsidP="006D4A75">
      <w:pPr>
        <w:jc w:val="both"/>
        <w:rPr>
          <w:del w:id="5203" w:author="Komeili, Armeen" w:date="2018-04-24T16:46:00Z"/>
          <w:rFonts w:ascii="Book Antiqua" w:hAnsi="Book Antiqua" w:cs="Arial"/>
          <w:sz w:val="24"/>
          <w:szCs w:val="24"/>
        </w:rPr>
      </w:pPr>
    </w:p>
    <w:p w14:paraId="39B2681B" w14:textId="6A198FF5" w:rsidR="00EF41A4" w:rsidRPr="009C7C3B" w:rsidDel="008505C4" w:rsidRDefault="00EF41A4" w:rsidP="006D4A75">
      <w:pPr>
        <w:jc w:val="both"/>
        <w:rPr>
          <w:del w:id="5204" w:author="Komeili, Armeen" w:date="2018-04-24T16:46:00Z"/>
          <w:rFonts w:ascii="Book Antiqua" w:hAnsi="Book Antiqua" w:cs="Arial"/>
          <w:sz w:val="24"/>
          <w:szCs w:val="24"/>
        </w:rPr>
      </w:pPr>
      <w:del w:id="5205" w:author="Komeili, Armeen" w:date="2018-04-24T16:46:00Z">
        <w:r w:rsidRPr="009C7C3B" w:rsidDel="008505C4">
          <w:rPr>
            <w:rFonts w:ascii="Book Antiqua" w:hAnsi="Book Antiqua" w:cs="Arial"/>
            <w:sz w:val="24"/>
            <w:szCs w:val="24"/>
          </w:rPr>
          <w:delText>The following step-by-step procedures will be used by the City to address</w:delText>
        </w:r>
        <w:r w:rsidRPr="00E10589" w:rsidDel="008505C4">
          <w:rPr>
            <w:rFonts w:ascii="Book Antiqua" w:hAnsi="Book Antiqua" w:cs="Arial"/>
            <w:strike/>
            <w:color w:val="FF0000"/>
            <w:sz w:val="24"/>
            <w:szCs w:val="24"/>
            <w:rPrChange w:id="5206" w:author="Brine, Tony" w:date="2018-02-08T18:11:00Z">
              <w:rPr>
                <w:rFonts w:ascii="Book Antiqua" w:hAnsi="Book Antiqua" w:cs="Arial"/>
                <w:sz w:val="24"/>
                <w:szCs w:val="24"/>
              </w:rPr>
            </w:rPrChange>
          </w:rPr>
          <w:delText xml:space="preserve"> neighborhood</w:delText>
        </w:r>
        <w:r w:rsidRPr="00E10589" w:rsidDel="008505C4">
          <w:rPr>
            <w:rFonts w:ascii="Book Antiqua" w:hAnsi="Book Antiqua" w:cs="Arial"/>
            <w:color w:val="FF0000"/>
            <w:sz w:val="24"/>
            <w:szCs w:val="24"/>
            <w:rPrChange w:id="5207" w:author="Brine, Tony" w:date="2018-02-08T18:11:00Z">
              <w:rPr>
                <w:rFonts w:ascii="Book Antiqua" w:hAnsi="Book Antiqua" w:cs="Arial"/>
                <w:sz w:val="24"/>
                <w:szCs w:val="24"/>
              </w:rPr>
            </w:rPrChange>
          </w:rPr>
          <w:delText xml:space="preserve"> </w:delText>
        </w:r>
        <w:r w:rsidRPr="009C7C3B" w:rsidDel="008505C4">
          <w:rPr>
            <w:rFonts w:ascii="Book Antiqua" w:hAnsi="Book Antiqua" w:cs="Arial"/>
            <w:sz w:val="24"/>
            <w:szCs w:val="24"/>
          </w:rPr>
          <w:delText>traffic concerns</w:delText>
        </w:r>
        <w:r w:rsidDel="008505C4">
          <w:rPr>
            <w:rFonts w:ascii="Book Antiqua" w:hAnsi="Book Antiqua" w:cs="Arial"/>
            <w:sz w:val="24"/>
            <w:szCs w:val="24"/>
          </w:rPr>
          <w:delText xml:space="preserve"> on </w:delText>
        </w:r>
      </w:del>
      <w:ins w:id="5208" w:author="Brine, Tony" w:date="2018-02-09T10:06:00Z">
        <w:del w:id="5209" w:author="Komeili, Armeen" w:date="2018-04-24T16:46:00Z">
          <w:r w:rsidDel="008505C4">
            <w:rPr>
              <w:rFonts w:ascii="Book Antiqua" w:hAnsi="Book Antiqua" w:cs="Arial"/>
              <w:sz w:val="24"/>
              <w:szCs w:val="24"/>
            </w:rPr>
            <w:delText>residential streets</w:delText>
          </w:r>
        </w:del>
      </w:ins>
      <w:del w:id="5210" w:author="Komeili, Armeen" w:date="2018-04-24T16:46:00Z">
        <w:r w:rsidRPr="009C7C3B" w:rsidDel="008505C4">
          <w:rPr>
            <w:rFonts w:ascii="Book Antiqua" w:hAnsi="Book Antiqua" w:cs="Arial"/>
            <w:sz w:val="24"/>
            <w:szCs w:val="24"/>
          </w:rPr>
          <w:delText>:</w:delText>
        </w:r>
      </w:del>
    </w:p>
    <w:p w14:paraId="0C50948D" w14:textId="71B4A183" w:rsidR="00EF41A4" w:rsidRPr="009C7C3B" w:rsidDel="008505C4" w:rsidRDefault="00EF41A4" w:rsidP="006D4A75">
      <w:pPr>
        <w:jc w:val="both"/>
        <w:rPr>
          <w:del w:id="5211" w:author="Komeili, Armeen" w:date="2018-04-24T16:46:00Z"/>
          <w:rFonts w:ascii="Book Antiqua" w:hAnsi="Book Antiqua" w:cs="Arial"/>
          <w:sz w:val="24"/>
          <w:szCs w:val="24"/>
        </w:rPr>
      </w:pPr>
    </w:p>
    <w:p w14:paraId="0A5F964E" w14:textId="0CFA5653" w:rsidR="00EF41A4" w:rsidRPr="009C7C3B" w:rsidDel="008505C4" w:rsidRDefault="00EF41A4" w:rsidP="006D4A75">
      <w:pPr>
        <w:ind w:left="720" w:hanging="720"/>
        <w:jc w:val="both"/>
        <w:rPr>
          <w:del w:id="5212" w:author="Komeili, Armeen" w:date="2018-04-24T16:46:00Z"/>
          <w:rFonts w:ascii="Book Antiqua" w:hAnsi="Book Antiqua" w:cs="Arial"/>
          <w:sz w:val="24"/>
          <w:szCs w:val="24"/>
        </w:rPr>
      </w:pPr>
      <w:del w:id="5213" w:author="Komeili, Armeen" w:date="2018-04-24T16:46:00Z">
        <w:r w:rsidRPr="009C7C3B" w:rsidDel="008505C4">
          <w:rPr>
            <w:rFonts w:ascii="Book Antiqua" w:hAnsi="Book Antiqua" w:cs="Arial"/>
            <w:sz w:val="24"/>
            <w:szCs w:val="24"/>
          </w:rPr>
          <w:delText>A.</w:delText>
        </w:r>
        <w:r w:rsidRPr="009C7C3B" w:rsidDel="008505C4">
          <w:rPr>
            <w:rFonts w:ascii="Book Antiqua" w:hAnsi="Book Antiqua" w:cs="Arial"/>
            <w:sz w:val="24"/>
            <w:szCs w:val="24"/>
          </w:rPr>
          <w:tab/>
          <w:delText xml:space="preserve">A resident will inform the City of a potential problem area.  Any traffic calming request is required to include a petition signed by at least five (5) residents within the immediate vicinity of the problem area. </w:delText>
        </w:r>
      </w:del>
    </w:p>
    <w:p w14:paraId="1015E0D7" w14:textId="7ACE5EDA" w:rsidR="00EF41A4" w:rsidRPr="009C7C3B" w:rsidDel="008505C4" w:rsidRDefault="00EF41A4" w:rsidP="006D4A75">
      <w:pPr>
        <w:jc w:val="both"/>
        <w:rPr>
          <w:del w:id="5214" w:author="Komeili, Armeen" w:date="2018-04-24T16:46:00Z"/>
          <w:rFonts w:ascii="Book Antiqua" w:hAnsi="Book Antiqua" w:cs="Arial"/>
          <w:sz w:val="24"/>
          <w:szCs w:val="24"/>
        </w:rPr>
      </w:pPr>
    </w:p>
    <w:p w14:paraId="325F5BEB" w14:textId="2BE4C368" w:rsidR="00EF41A4" w:rsidRPr="009C7C3B" w:rsidDel="008505C4" w:rsidRDefault="00EF41A4" w:rsidP="006D4A75">
      <w:pPr>
        <w:ind w:left="720" w:hanging="720"/>
        <w:jc w:val="both"/>
        <w:rPr>
          <w:del w:id="5215" w:author="Komeili, Armeen" w:date="2018-04-24T16:46:00Z"/>
          <w:rFonts w:ascii="Book Antiqua" w:hAnsi="Book Antiqua" w:cs="Arial"/>
          <w:sz w:val="24"/>
          <w:szCs w:val="24"/>
        </w:rPr>
      </w:pPr>
      <w:del w:id="5216" w:author="Komeili, Armeen" w:date="2018-04-24T16:46:00Z">
        <w:r w:rsidRPr="009C7C3B" w:rsidDel="008505C4">
          <w:rPr>
            <w:rFonts w:ascii="Book Antiqua" w:hAnsi="Book Antiqua" w:cs="Arial"/>
            <w:sz w:val="24"/>
            <w:szCs w:val="24"/>
          </w:rPr>
          <w:delText>B.</w:delText>
        </w:r>
        <w:r w:rsidRPr="009C7C3B" w:rsidDel="008505C4">
          <w:rPr>
            <w:rFonts w:ascii="Book Antiqua" w:hAnsi="Book Antiqua" w:cs="Arial"/>
            <w:sz w:val="24"/>
            <w:szCs w:val="24"/>
          </w:rPr>
          <w:tab/>
          <w:delText xml:space="preserve">The City will review the roadway conditions and collect the appropriate traffic speed and volume data.  If it is determined that an immediate safety issue exists, staff will initiate a project to address the situation.  Otherwise, staff will initiate the appropriate Level 1 traffic calming measures. </w:delText>
        </w:r>
      </w:del>
    </w:p>
    <w:p w14:paraId="0F56089C" w14:textId="0229341E" w:rsidR="00EF41A4" w:rsidRPr="009C7C3B" w:rsidDel="008505C4" w:rsidRDefault="00EF41A4" w:rsidP="006D4A75">
      <w:pPr>
        <w:ind w:left="720" w:hanging="720"/>
        <w:jc w:val="both"/>
        <w:rPr>
          <w:del w:id="5217" w:author="Komeili, Armeen" w:date="2018-04-24T16:46:00Z"/>
          <w:rFonts w:ascii="Book Antiqua" w:hAnsi="Book Antiqua" w:cs="Arial"/>
          <w:sz w:val="24"/>
          <w:szCs w:val="24"/>
        </w:rPr>
      </w:pPr>
    </w:p>
    <w:p w14:paraId="72951206" w14:textId="1A9389A0" w:rsidR="00EF41A4" w:rsidRPr="009C7C3B" w:rsidDel="008505C4" w:rsidRDefault="00EF41A4" w:rsidP="006D4A75">
      <w:pPr>
        <w:ind w:left="720" w:hanging="720"/>
        <w:jc w:val="both"/>
        <w:rPr>
          <w:del w:id="5218" w:author="Komeili, Armeen" w:date="2018-04-24T16:46:00Z"/>
          <w:rFonts w:ascii="Book Antiqua" w:hAnsi="Book Antiqua" w:cs="Arial"/>
          <w:sz w:val="24"/>
          <w:szCs w:val="24"/>
        </w:rPr>
      </w:pPr>
      <w:del w:id="5219" w:author="Komeili, Armeen" w:date="2018-04-24T16:46:00Z">
        <w:r w:rsidRPr="009C7C3B" w:rsidDel="008505C4">
          <w:rPr>
            <w:rFonts w:ascii="Book Antiqua" w:hAnsi="Book Antiqua" w:cs="Arial"/>
            <w:sz w:val="24"/>
            <w:szCs w:val="24"/>
          </w:rPr>
          <w:delText>C.</w:delText>
        </w:r>
        <w:r w:rsidRPr="009C7C3B" w:rsidDel="008505C4">
          <w:rPr>
            <w:rFonts w:ascii="Book Antiqua" w:hAnsi="Book Antiqua" w:cs="Arial"/>
            <w:sz w:val="24"/>
            <w:szCs w:val="24"/>
          </w:rPr>
          <w:tab/>
          <w:delText xml:space="preserve">The Level 1 measures shall be in place for a minimum of three (3) months.  If the Level 1 measures do not address the residents concerns, the City will review the traffic data that has been collected, discuss the issues with the Police and Fire Departments, and determine if the street qualifies for Level 2 or Level 3 measures.  The residents will be informed of the results of the traffic analysis.  </w:delText>
        </w:r>
      </w:del>
    </w:p>
    <w:p w14:paraId="5BE169B6" w14:textId="29136DA8" w:rsidR="00EF41A4" w:rsidRPr="009C7C3B" w:rsidDel="008505C4" w:rsidRDefault="00EF41A4" w:rsidP="006D4A75">
      <w:pPr>
        <w:ind w:left="720" w:hanging="720"/>
        <w:jc w:val="both"/>
        <w:rPr>
          <w:del w:id="5220" w:author="Komeili, Armeen" w:date="2018-04-24T16:46:00Z"/>
          <w:rFonts w:ascii="Book Antiqua" w:hAnsi="Book Antiqua" w:cs="Arial"/>
          <w:sz w:val="24"/>
          <w:szCs w:val="24"/>
        </w:rPr>
      </w:pPr>
    </w:p>
    <w:p w14:paraId="71A15CEE" w14:textId="00D4E5C1" w:rsidR="00EF41A4" w:rsidRPr="009C7C3B" w:rsidDel="008505C4" w:rsidRDefault="00EF41A4" w:rsidP="006D4A75">
      <w:pPr>
        <w:ind w:left="720" w:hanging="720"/>
        <w:jc w:val="both"/>
        <w:rPr>
          <w:del w:id="5221" w:author="Komeili, Armeen" w:date="2018-04-24T16:46:00Z"/>
          <w:rFonts w:ascii="Book Antiqua" w:hAnsi="Book Antiqua" w:cs="Arial"/>
          <w:sz w:val="24"/>
          <w:szCs w:val="24"/>
        </w:rPr>
      </w:pPr>
      <w:del w:id="5222" w:author="Komeili, Armeen" w:date="2018-04-24T16:46:00Z">
        <w:r w:rsidRPr="009C7C3B" w:rsidDel="008505C4">
          <w:rPr>
            <w:rFonts w:ascii="Book Antiqua" w:hAnsi="Book Antiqua" w:cs="Arial"/>
            <w:sz w:val="24"/>
            <w:szCs w:val="24"/>
          </w:rPr>
          <w:delText>D.</w:delText>
        </w:r>
        <w:r w:rsidRPr="009C7C3B" w:rsidDel="008505C4">
          <w:rPr>
            <w:rFonts w:ascii="Book Antiqua" w:hAnsi="Book Antiqua" w:cs="Arial"/>
            <w:sz w:val="24"/>
            <w:szCs w:val="24"/>
          </w:rPr>
          <w:tab/>
          <w:delText xml:space="preserve">If the traffic data indicates that the </w:delText>
        </w:r>
      </w:del>
      <w:ins w:id="5223" w:author="Brine, Tony" w:date="2018-02-09T10:07:00Z">
        <w:del w:id="5224" w:author="Komeili, Armeen" w:date="2018-04-24T16:46:00Z">
          <w:r w:rsidDel="008505C4">
            <w:rPr>
              <w:rFonts w:ascii="Book Antiqua" w:hAnsi="Book Antiqua" w:cs="Arial"/>
              <w:sz w:val="24"/>
              <w:szCs w:val="24"/>
            </w:rPr>
            <w:delText xml:space="preserve">residential </w:delText>
          </w:r>
        </w:del>
      </w:ins>
      <w:del w:id="5225" w:author="Komeili, Armeen" w:date="2018-04-24T16:46:00Z">
        <w:r w:rsidRPr="009C7C3B" w:rsidDel="008505C4">
          <w:rPr>
            <w:rFonts w:ascii="Book Antiqua" w:hAnsi="Book Antiqua" w:cs="Arial"/>
            <w:sz w:val="24"/>
            <w:szCs w:val="24"/>
          </w:rPr>
          <w:delText xml:space="preserve">street(s) may qualify for Level 2 or Level 3 measures, a letter will be mailed out to the neighborhood asking residents to identify specific concerns.  After responses to the letter are received, a neighborhood meeting will be held.  This meeting may be used to develop recommended Level 2 or Level 3 implementation measures.  A representative of the Public Works Department and the Police Department will attend the meeting. </w:delText>
        </w:r>
      </w:del>
    </w:p>
    <w:p w14:paraId="5677134A" w14:textId="027ECF18" w:rsidR="00EF41A4" w:rsidRPr="009C7C3B" w:rsidDel="008505C4" w:rsidRDefault="00EF41A4" w:rsidP="006D4A75">
      <w:pPr>
        <w:ind w:left="720" w:hanging="720"/>
        <w:jc w:val="both"/>
        <w:rPr>
          <w:del w:id="5226" w:author="Komeili, Armeen" w:date="2018-04-24T16:46:00Z"/>
          <w:rFonts w:ascii="Book Antiqua" w:hAnsi="Book Antiqua" w:cs="Arial"/>
          <w:sz w:val="24"/>
          <w:szCs w:val="24"/>
        </w:rPr>
      </w:pPr>
    </w:p>
    <w:p w14:paraId="312BEF67" w14:textId="618E941E" w:rsidR="00EF41A4" w:rsidRPr="009C7C3B" w:rsidDel="008505C4" w:rsidRDefault="00EF41A4" w:rsidP="006D4A75">
      <w:pPr>
        <w:ind w:left="720" w:hanging="720"/>
        <w:jc w:val="both"/>
        <w:rPr>
          <w:del w:id="5227" w:author="Komeili, Armeen" w:date="2018-04-24T16:46:00Z"/>
          <w:rFonts w:ascii="Book Antiqua" w:hAnsi="Book Antiqua" w:cs="Arial"/>
          <w:sz w:val="24"/>
          <w:szCs w:val="24"/>
        </w:rPr>
      </w:pPr>
      <w:del w:id="5228" w:author="Komeili, Armeen" w:date="2018-04-24T16:46:00Z">
        <w:r w:rsidRPr="009C7C3B" w:rsidDel="008505C4">
          <w:rPr>
            <w:rFonts w:ascii="Book Antiqua" w:hAnsi="Book Antiqua" w:cs="Arial"/>
            <w:sz w:val="24"/>
            <w:szCs w:val="24"/>
          </w:rPr>
          <w:lastRenderedPageBreak/>
          <w:delText>E.</w:delText>
        </w:r>
        <w:r w:rsidRPr="009C7C3B" w:rsidDel="008505C4">
          <w:rPr>
            <w:rFonts w:ascii="Book Antiqua" w:hAnsi="Book Antiqua" w:cs="Arial"/>
            <w:sz w:val="24"/>
            <w:szCs w:val="24"/>
          </w:rPr>
          <w:tab/>
          <w:delText xml:space="preserve">Based upon resident input and staff analysis, a draft improvement plan shall be prepared and submitted to the residents together with an approved petition for signatures. </w:delText>
        </w:r>
      </w:del>
    </w:p>
    <w:p w14:paraId="7D8BFD02" w14:textId="35D527AE" w:rsidR="00EF41A4" w:rsidRPr="009C7C3B" w:rsidDel="008505C4" w:rsidRDefault="00EF41A4" w:rsidP="006D4A75">
      <w:pPr>
        <w:ind w:left="720" w:hanging="720"/>
        <w:jc w:val="both"/>
        <w:rPr>
          <w:del w:id="5229" w:author="Komeili, Armeen" w:date="2018-04-24T16:46:00Z"/>
          <w:rFonts w:ascii="Book Antiqua" w:hAnsi="Book Antiqua" w:cs="Arial"/>
          <w:sz w:val="24"/>
          <w:szCs w:val="24"/>
        </w:rPr>
      </w:pPr>
    </w:p>
    <w:p w14:paraId="7E763793" w14:textId="37FDCA1A" w:rsidR="00EF41A4" w:rsidRPr="009C7C3B" w:rsidDel="008505C4" w:rsidRDefault="00EF41A4" w:rsidP="006D4A75">
      <w:pPr>
        <w:ind w:left="720" w:hanging="720"/>
        <w:jc w:val="both"/>
        <w:rPr>
          <w:del w:id="5230" w:author="Komeili, Armeen" w:date="2018-04-24T16:46:00Z"/>
          <w:rFonts w:ascii="Book Antiqua" w:hAnsi="Book Antiqua" w:cs="Arial"/>
          <w:sz w:val="24"/>
          <w:szCs w:val="24"/>
        </w:rPr>
      </w:pPr>
      <w:del w:id="5231" w:author="Komeili, Armeen" w:date="2018-04-24T16:46:00Z">
        <w:r w:rsidRPr="009C7C3B" w:rsidDel="008505C4">
          <w:rPr>
            <w:rFonts w:ascii="Book Antiqua" w:hAnsi="Book Antiqua" w:cs="Arial"/>
            <w:sz w:val="24"/>
            <w:szCs w:val="24"/>
          </w:rPr>
          <w:delText>F.</w:delText>
        </w:r>
        <w:r w:rsidRPr="009C7C3B" w:rsidDel="008505C4">
          <w:rPr>
            <w:rFonts w:ascii="Book Antiqua" w:hAnsi="Book Antiqua" w:cs="Arial"/>
            <w:sz w:val="24"/>
            <w:szCs w:val="24"/>
          </w:rPr>
          <w:tab/>
          <w:delText xml:space="preserve">A neighborhood representative shall be responsible for circulation of the petition and draft improvement plan.  The petition will be prepared by City staff together with the neighborhood representative, and shall be approved by the City Traffic Engineer prior to circulation.  The City will provide a map of the affected area and/or a listing of all affected addresses to the designated neighborhood representative. The petition should include only residences or businesses within the affected area.  Person(s) circulating the petition shall attempt to obtain signatures from all affected residences or businesses that are either an owner or tenant and at least 18 years.  The petition must include the current address, printed name, and signature for person signing the petition.  The petition requesting </w:delText>
        </w:r>
      </w:del>
      <w:ins w:id="5232" w:author="Brine, Tony" w:date="2018-02-09T10:49:00Z">
        <w:del w:id="5233" w:author="Komeili, Armeen" w:date="2018-04-24T16:46:00Z">
          <w:r w:rsidDel="008505C4">
            <w:rPr>
              <w:rFonts w:ascii="Book Antiqua" w:hAnsi="Book Antiqua" w:cs="Arial"/>
              <w:sz w:val="24"/>
              <w:szCs w:val="24"/>
            </w:rPr>
            <w:delText xml:space="preserve">Level 2 or Level 3 </w:delText>
          </w:r>
        </w:del>
      </w:ins>
      <w:del w:id="5234" w:author="Komeili, Armeen" w:date="2018-04-24T16:46:00Z">
        <w:r w:rsidRPr="00810869" w:rsidDel="008505C4">
          <w:rPr>
            <w:rFonts w:ascii="Book Antiqua" w:hAnsi="Book Antiqua" w:cs="Arial"/>
            <w:strike/>
            <w:color w:val="C00000"/>
            <w:sz w:val="24"/>
            <w:szCs w:val="24"/>
            <w:rPrChange w:id="5235" w:author="Brine, Tony" w:date="2018-02-09T10:09:00Z">
              <w:rPr>
                <w:rFonts w:ascii="Book Antiqua" w:hAnsi="Book Antiqua" w:cs="Arial"/>
                <w:sz w:val="24"/>
                <w:szCs w:val="24"/>
              </w:rPr>
            </w:rPrChange>
          </w:rPr>
          <w:delText>the</w:delText>
        </w:r>
        <w:r w:rsidRPr="009C7C3B" w:rsidDel="008505C4">
          <w:rPr>
            <w:rFonts w:ascii="Book Antiqua" w:hAnsi="Book Antiqua" w:cs="Arial"/>
            <w:sz w:val="24"/>
            <w:szCs w:val="24"/>
          </w:rPr>
          <w:delText xml:space="preserve"> </w:delText>
        </w:r>
        <w:r w:rsidRPr="00810869" w:rsidDel="008505C4">
          <w:rPr>
            <w:rFonts w:ascii="Book Antiqua" w:hAnsi="Book Antiqua" w:cs="Arial"/>
            <w:strike/>
            <w:color w:val="C00000"/>
            <w:sz w:val="24"/>
            <w:szCs w:val="24"/>
            <w:rPrChange w:id="5236" w:author="Brine, Tony" w:date="2018-02-09T10:08:00Z">
              <w:rPr>
                <w:rFonts w:ascii="Book Antiqua" w:hAnsi="Book Antiqua" w:cs="Arial"/>
                <w:sz w:val="24"/>
                <w:szCs w:val="24"/>
              </w:rPr>
            </w:rPrChange>
          </w:rPr>
          <w:delText>neighborhood</w:delText>
        </w:r>
        <w:r w:rsidRPr="009C7C3B" w:rsidDel="008505C4">
          <w:rPr>
            <w:rFonts w:ascii="Book Antiqua" w:hAnsi="Book Antiqua" w:cs="Arial"/>
            <w:sz w:val="24"/>
            <w:szCs w:val="24"/>
          </w:rPr>
          <w:delText xml:space="preserve"> traffic management measures must be supported by seventy (70) percent of the total number of residential units/businesses. In the event that a traffic calming tool may increase traffic noise,  one resident for each residence immediately adjacent to a proposed location of such traffic calming tool must sign the petition in favor of the draft improvement plan.  </w:delText>
        </w:r>
      </w:del>
    </w:p>
    <w:p w14:paraId="183EFA5E" w14:textId="1E3F17EC" w:rsidR="00EF41A4" w:rsidRPr="009C7C3B" w:rsidDel="008505C4" w:rsidRDefault="00EF41A4" w:rsidP="006D4A75">
      <w:pPr>
        <w:ind w:left="720" w:hanging="720"/>
        <w:jc w:val="both"/>
        <w:rPr>
          <w:del w:id="5237" w:author="Komeili, Armeen" w:date="2018-04-24T16:46:00Z"/>
          <w:rFonts w:ascii="Book Antiqua" w:hAnsi="Book Antiqua" w:cs="Arial"/>
          <w:sz w:val="24"/>
          <w:szCs w:val="24"/>
        </w:rPr>
      </w:pPr>
    </w:p>
    <w:p w14:paraId="43179448" w14:textId="48D984CF" w:rsidR="00EF41A4" w:rsidRPr="009C7C3B" w:rsidDel="008505C4" w:rsidRDefault="00EF41A4" w:rsidP="006D4A75">
      <w:pPr>
        <w:ind w:left="720" w:hanging="720"/>
        <w:jc w:val="both"/>
        <w:rPr>
          <w:del w:id="5238" w:author="Komeili, Armeen" w:date="2018-04-24T16:46:00Z"/>
          <w:rFonts w:ascii="Book Antiqua" w:hAnsi="Book Antiqua" w:cs="Arial"/>
          <w:sz w:val="24"/>
          <w:szCs w:val="24"/>
        </w:rPr>
      </w:pPr>
      <w:del w:id="5239" w:author="Komeili, Armeen" w:date="2018-04-24T16:46:00Z">
        <w:r w:rsidRPr="009C7C3B" w:rsidDel="008505C4">
          <w:rPr>
            <w:rFonts w:ascii="Book Antiqua" w:hAnsi="Book Antiqua" w:cs="Arial"/>
            <w:sz w:val="24"/>
            <w:szCs w:val="24"/>
          </w:rPr>
          <w:delText>G.</w:delText>
        </w:r>
        <w:r w:rsidRPr="009C7C3B" w:rsidDel="008505C4">
          <w:rPr>
            <w:rFonts w:ascii="Book Antiqua" w:hAnsi="Book Antiqua" w:cs="Arial"/>
            <w:sz w:val="24"/>
            <w:szCs w:val="24"/>
          </w:rPr>
          <w:tab/>
          <w:delText>If neighborhood support is demonstrated through the petition process, the project will be forwarded to City Council for approval.  All Level 2 or Level 3 measures</w:delText>
        </w:r>
        <w:r w:rsidDel="008505C4">
          <w:rPr>
            <w:rFonts w:ascii="Book Antiqua" w:hAnsi="Book Antiqua" w:cs="Arial"/>
            <w:sz w:val="24"/>
            <w:szCs w:val="24"/>
          </w:rPr>
          <w:delText xml:space="preserve"> on </w:delText>
        </w:r>
      </w:del>
      <w:ins w:id="5240" w:author="Brine, Tony" w:date="2018-02-09T10:09:00Z">
        <w:del w:id="5241" w:author="Komeili, Armeen" w:date="2018-04-24T16:46:00Z">
          <w:r w:rsidDel="008505C4">
            <w:rPr>
              <w:rFonts w:ascii="Book Antiqua" w:hAnsi="Book Antiqua" w:cs="Arial"/>
              <w:sz w:val="24"/>
              <w:szCs w:val="24"/>
            </w:rPr>
            <w:delText>residential streets</w:delText>
          </w:r>
        </w:del>
      </w:ins>
      <w:del w:id="5242" w:author="Komeili, Armeen" w:date="2018-04-24T16:46:00Z">
        <w:r w:rsidRPr="009C7C3B" w:rsidDel="008505C4">
          <w:rPr>
            <w:rFonts w:ascii="Book Antiqua" w:hAnsi="Book Antiqua" w:cs="Arial"/>
            <w:sz w:val="24"/>
            <w:szCs w:val="24"/>
          </w:rPr>
          <w:delText xml:space="preserve"> shall be approved by City Council prior to final design or construction.  If the petition process is unsuccessful, City staff will continue undertaking the appropriate Level 1 actions. </w:delText>
        </w:r>
      </w:del>
    </w:p>
    <w:p w14:paraId="7AA06778" w14:textId="5BC8D3C9" w:rsidR="00EF41A4" w:rsidRPr="009C7C3B" w:rsidDel="008505C4" w:rsidRDefault="00EF41A4" w:rsidP="006D4A75">
      <w:pPr>
        <w:jc w:val="both"/>
        <w:rPr>
          <w:del w:id="5243" w:author="Komeili, Armeen" w:date="2018-04-24T16:46:00Z"/>
          <w:rFonts w:ascii="Book Antiqua" w:hAnsi="Book Antiqua" w:cs="Arial"/>
          <w:sz w:val="24"/>
          <w:szCs w:val="24"/>
        </w:rPr>
      </w:pPr>
    </w:p>
    <w:p w14:paraId="76AE5436" w14:textId="4271B703" w:rsidR="00EF41A4" w:rsidRPr="009C7C3B" w:rsidDel="008505C4" w:rsidRDefault="00EF41A4" w:rsidP="006D4A75">
      <w:pPr>
        <w:jc w:val="both"/>
        <w:rPr>
          <w:del w:id="5244" w:author="Komeili, Armeen" w:date="2018-04-24T16:46:00Z"/>
          <w:rFonts w:ascii="Book Antiqua" w:hAnsi="Book Antiqua" w:cs="Arial"/>
          <w:sz w:val="24"/>
          <w:szCs w:val="24"/>
        </w:rPr>
      </w:pPr>
      <w:del w:id="5245" w:author="Komeili, Armeen" w:date="2018-04-24T16:46:00Z">
        <w:r w:rsidRPr="009C7C3B" w:rsidDel="008505C4">
          <w:rPr>
            <w:rFonts w:ascii="Book Antiqua" w:hAnsi="Book Antiqua" w:cs="Arial"/>
            <w:sz w:val="24"/>
            <w:szCs w:val="24"/>
          </w:rPr>
          <w:delText>PRIORITY</w:delText>
        </w:r>
      </w:del>
    </w:p>
    <w:p w14:paraId="18E191EF" w14:textId="1F86C4A2" w:rsidR="00EF41A4" w:rsidRPr="009C7C3B" w:rsidDel="008505C4" w:rsidRDefault="00EF41A4" w:rsidP="006D4A75">
      <w:pPr>
        <w:jc w:val="both"/>
        <w:rPr>
          <w:del w:id="5246" w:author="Komeili, Armeen" w:date="2018-04-24T16:46:00Z"/>
          <w:rFonts w:ascii="Book Antiqua" w:hAnsi="Book Antiqua" w:cs="Arial"/>
          <w:sz w:val="24"/>
          <w:szCs w:val="24"/>
        </w:rPr>
      </w:pPr>
    </w:p>
    <w:p w14:paraId="20A82A1C" w14:textId="38E945C4" w:rsidR="00EF41A4" w:rsidRPr="009C7C3B" w:rsidDel="008505C4" w:rsidRDefault="00EF41A4" w:rsidP="006D4A75">
      <w:pPr>
        <w:jc w:val="both"/>
        <w:rPr>
          <w:del w:id="5247" w:author="Komeili, Armeen" w:date="2018-04-24T16:46:00Z"/>
          <w:rFonts w:ascii="Book Antiqua" w:hAnsi="Book Antiqua" w:cs="Arial"/>
          <w:sz w:val="24"/>
          <w:szCs w:val="24"/>
        </w:rPr>
      </w:pPr>
      <w:del w:id="5248" w:author="Komeili, Armeen" w:date="2018-04-24T16:46:00Z">
        <w:r w:rsidRPr="009C7C3B" w:rsidDel="008505C4">
          <w:rPr>
            <w:rFonts w:ascii="Book Antiqua" w:hAnsi="Book Antiqua" w:cs="Arial"/>
            <w:sz w:val="24"/>
            <w:szCs w:val="24"/>
          </w:rPr>
          <w:delText xml:space="preserve">Requests for the installation of traffic calming measures </w:delText>
        </w:r>
      </w:del>
      <w:ins w:id="5249" w:author="Brine, Tony" w:date="2018-02-12T10:55:00Z">
        <w:del w:id="5250" w:author="Komeili, Armeen" w:date="2018-04-24T16:46:00Z">
          <w:r w:rsidDel="008505C4">
            <w:rPr>
              <w:rFonts w:ascii="Book Antiqua" w:hAnsi="Book Antiqua" w:cs="Arial"/>
              <w:sz w:val="24"/>
              <w:szCs w:val="24"/>
            </w:rPr>
            <w:delText xml:space="preserve">on residential streets </w:delText>
          </w:r>
        </w:del>
      </w:ins>
      <w:del w:id="5251" w:author="Komeili, Armeen" w:date="2018-04-24T16:46:00Z">
        <w:r w:rsidRPr="009C7C3B" w:rsidDel="008505C4">
          <w:rPr>
            <w:rFonts w:ascii="Book Antiqua" w:hAnsi="Book Antiqua" w:cs="Arial"/>
            <w:sz w:val="24"/>
            <w:szCs w:val="24"/>
          </w:rPr>
          <w:delText>using City funds shall be prioritized by the City Traffic Engineer considering the following factors:</w:delText>
        </w:r>
      </w:del>
    </w:p>
    <w:p w14:paraId="6E64350F" w14:textId="68265474" w:rsidR="00EF41A4" w:rsidRPr="009C7C3B" w:rsidDel="008505C4" w:rsidRDefault="00EF41A4" w:rsidP="006D4A75">
      <w:pPr>
        <w:jc w:val="both"/>
        <w:rPr>
          <w:del w:id="5252" w:author="Komeili, Armeen" w:date="2018-04-24T16:46:00Z"/>
          <w:rFonts w:ascii="Book Antiqua" w:hAnsi="Book Antiqua" w:cs="Arial"/>
          <w:sz w:val="24"/>
          <w:szCs w:val="24"/>
        </w:rPr>
      </w:pPr>
    </w:p>
    <w:p w14:paraId="155465D5" w14:textId="2182E7B2" w:rsidR="00EF41A4" w:rsidRPr="009C7C3B" w:rsidDel="008505C4" w:rsidRDefault="00EF41A4" w:rsidP="006D4A75">
      <w:pPr>
        <w:jc w:val="both"/>
        <w:rPr>
          <w:del w:id="5253" w:author="Komeili, Armeen" w:date="2018-04-24T16:46:00Z"/>
          <w:rFonts w:ascii="Book Antiqua" w:hAnsi="Book Antiqua" w:cs="Arial"/>
          <w:sz w:val="24"/>
          <w:szCs w:val="24"/>
        </w:rPr>
      </w:pPr>
      <w:del w:id="5254" w:author="Komeili, Armeen" w:date="2018-04-24T16:46:00Z">
        <w:r w:rsidRPr="009C7C3B" w:rsidDel="008505C4">
          <w:rPr>
            <w:rFonts w:ascii="Book Antiqua" w:hAnsi="Book Antiqua" w:cs="Arial"/>
            <w:sz w:val="24"/>
            <w:szCs w:val="24"/>
          </w:rPr>
          <w:delText>1.</w:delText>
        </w:r>
        <w:r w:rsidRPr="009C7C3B" w:rsidDel="008505C4">
          <w:rPr>
            <w:rFonts w:ascii="Book Antiqua" w:hAnsi="Book Antiqua" w:cs="Arial"/>
            <w:sz w:val="24"/>
            <w:szCs w:val="24"/>
          </w:rPr>
          <w:tab/>
          <w:delText>Date of petition submittal.</w:delText>
        </w:r>
      </w:del>
    </w:p>
    <w:p w14:paraId="61D346B6" w14:textId="35FF4D50" w:rsidR="00EF41A4" w:rsidRPr="009C7C3B" w:rsidDel="008505C4" w:rsidRDefault="00EF41A4" w:rsidP="006D4A75">
      <w:pPr>
        <w:jc w:val="both"/>
        <w:rPr>
          <w:del w:id="5255" w:author="Komeili, Armeen" w:date="2018-04-24T16:46:00Z"/>
          <w:rFonts w:ascii="Book Antiqua" w:hAnsi="Book Antiqua" w:cs="Arial"/>
          <w:sz w:val="24"/>
          <w:szCs w:val="24"/>
        </w:rPr>
      </w:pPr>
    </w:p>
    <w:p w14:paraId="014CA603" w14:textId="1E45D200" w:rsidR="00EF41A4" w:rsidRPr="009C7C3B" w:rsidDel="008505C4" w:rsidRDefault="00EF41A4" w:rsidP="006D4A75">
      <w:pPr>
        <w:jc w:val="both"/>
        <w:rPr>
          <w:del w:id="5256" w:author="Komeili, Armeen" w:date="2018-04-24T16:46:00Z"/>
          <w:rFonts w:ascii="Book Antiqua" w:hAnsi="Book Antiqua" w:cs="Arial"/>
          <w:sz w:val="24"/>
          <w:szCs w:val="24"/>
        </w:rPr>
      </w:pPr>
      <w:del w:id="5257" w:author="Komeili, Armeen" w:date="2018-04-24T16:46:00Z">
        <w:r w:rsidRPr="009C7C3B" w:rsidDel="008505C4">
          <w:rPr>
            <w:rFonts w:ascii="Book Antiqua" w:hAnsi="Book Antiqua" w:cs="Arial"/>
            <w:sz w:val="24"/>
            <w:szCs w:val="24"/>
          </w:rPr>
          <w:delText>2.</w:delText>
        </w:r>
        <w:r w:rsidRPr="009C7C3B" w:rsidDel="008505C4">
          <w:rPr>
            <w:rFonts w:ascii="Book Antiqua" w:hAnsi="Book Antiqua" w:cs="Arial"/>
            <w:sz w:val="24"/>
            <w:szCs w:val="24"/>
          </w:rPr>
          <w:tab/>
          <w:delText xml:space="preserve">Volume of traffic using the street. </w:delText>
        </w:r>
      </w:del>
    </w:p>
    <w:p w14:paraId="74897829" w14:textId="77961EF7" w:rsidR="00EF41A4" w:rsidRPr="009C7C3B" w:rsidDel="008505C4" w:rsidRDefault="00EF41A4" w:rsidP="006D4A75">
      <w:pPr>
        <w:jc w:val="both"/>
        <w:rPr>
          <w:del w:id="5258" w:author="Komeili, Armeen" w:date="2018-04-24T16:46:00Z"/>
          <w:rFonts w:ascii="Book Antiqua" w:hAnsi="Book Antiqua" w:cs="Arial"/>
          <w:sz w:val="24"/>
          <w:szCs w:val="24"/>
        </w:rPr>
      </w:pPr>
    </w:p>
    <w:p w14:paraId="58D3AA24" w14:textId="552EE92F" w:rsidR="00EF41A4" w:rsidRPr="009C7C3B" w:rsidDel="008505C4" w:rsidRDefault="00EF41A4" w:rsidP="006D4A75">
      <w:pPr>
        <w:jc w:val="both"/>
        <w:rPr>
          <w:del w:id="5259" w:author="Komeili, Armeen" w:date="2018-04-24T16:46:00Z"/>
          <w:rFonts w:ascii="Book Antiqua" w:hAnsi="Book Antiqua" w:cs="Arial"/>
          <w:sz w:val="24"/>
          <w:szCs w:val="24"/>
        </w:rPr>
      </w:pPr>
      <w:del w:id="5260" w:author="Komeili, Armeen" w:date="2018-04-24T16:46:00Z">
        <w:r w:rsidRPr="009C7C3B" w:rsidDel="008505C4">
          <w:rPr>
            <w:rFonts w:ascii="Book Antiqua" w:hAnsi="Book Antiqua" w:cs="Arial"/>
            <w:sz w:val="24"/>
            <w:szCs w:val="24"/>
          </w:rPr>
          <w:delText>3.</w:delText>
        </w:r>
        <w:r w:rsidRPr="009C7C3B" w:rsidDel="008505C4">
          <w:rPr>
            <w:rFonts w:ascii="Book Antiqua" w:hAnsi="Book Antiqua" w:cs="Arial"/>
            <w:sz w:val="24"/>
            <w:szCs w:val="24"/>
          </w:rPr>
          <w:tab/>
          <w:delText xml:space="preserve">Percentage of traffic exceeding the threshold speed limit. </w:delText>
        </w:r>
      </w:del>
    </w:p>
    <w:p w14:paraId="4B330603" w14:textId="03B488DE" w:rsidR="00EF41A4" w:rsidRPr="009C7C3B" w:rsidDel="008505C4" w:rsidRDefault="00EF41A4" w:rsidP="006D4A75">
      <w:pPr>
        <w:jc w:val="both"/>
        <w:rPr>
          <w:del w:id="5261" w:author="Komeili, Armeen" w:date="2018-04-24T16:46:00Z"/>
          <w:rFonts w:ascii="Book Antiqua" w:hAnsi="Book Antiqua" w:cs="Arial"/>
          <w:sz w:val="24"/>
          <w:szCs w:val="24"/>
        </w:rPr>
      </w:pPr>
    </w:p>
    <w:p w14:paraId="7F7A803F" w14:textId="7822CD21" w:rsidR="00EF41A4" w:rsidRPr="009C7C3B" w:rsidDel="008505C4" w:rsidRDefault="00EF41A4" w:rsidP="006D4A75">
      <w:pPr>
        <w:ind w:left="720" w:hanging="720"/>
        <w:jc w:val="both"/>
        <w:rPr>
          <w:del w:id="5262" w:author="Komeili, Armeen" w:date="2018-04-24T16:46:00Z"/>
          <w:rFonts w:ascii="Book Antiqua" w:hAnsi="Book Antiqua" w:cs="Arial"/>
          <w:sz w:val="24"/>
          <w:szCs w:val="24"/>
        </w:rPr>
      </w:pPr>
      <w:del w:id="5263" w:author="Komeili, Armeen" w:date="2018-04-24T16:46:00Z">
        <w:r w:rsidRPr="009C7C3B" w:rsidDel="008505C4">
          <w:rPr>
            <w:rFonts w:ascii="Book Antiqua" w:hAnsi="Book Antiqua" w:cs="Arial"/>
            <w:sz w:val="24"/>
            <w:szCs w:val="24"/>
          </w:rPr>
          <w:delText xml:space="preserve">4. </w:delText>
        </w:r>
        <w:r w:rsidRPr="009C7C3B" w:rsidDel="008505C4">
          <w:rPr>
            <w:rFonts w:ascii="Book Antiqua" w:hAnsi="Book Antiqua" w:cs="Arial"/>
            <w:sz w:val="24"/>
            <w:szCs w:val="24"/>
          </w:rPr>
          <w:tab/>
          <w:delText xml:space="preserve">Other factors including, but not limited to, number of houses, presence of parks or schools, street width, and number of residential driveways. </w:delText>
        </w:r>
      </w:del>
    </w:p>
    <w:p w14:paraId="1996E4F4" w14:textId="6A245A54" w:rsidR="00EF41A4" w:rsidRPr="009C7C3B" w:rsidDel="008505C4" w:rsidRDefault="00EF41A4" w:rsidP="006D4A75">
      <w:pPr>
        <w:jc w:val="both"/>
        <w:rPr>
          <w:del w:id="5264" w:author="Komeili, Armeen" w:date="2018-04-24T16:46:00Z"/>
          <w:rFonts w:ascii="Book Antiqua" w:hAnsi="Book Antiqua" w:cs="Arial"/>
          <w:sz w:val="24"/>
          <w:szCs w:val="24"/>
        </w:rPr>
      </w:pPr>
    </w:p>
    <w:p w14:paraId="4CDA260D" w14:textId="787EF1B7" w:rsidR="00EF41A4" w:rsidDel="008505C4" w:rsidRDefault="00EF41A4" w:rsidP="006D4A75">
      <w:pPr>
        <w:jc w:val="both"/>
        <w:rPr>
          <w:del w:id="5265" w:author="Komeili, Armeen" w:date="2018-04-24T16:46:00Z"/>
          <w:rFonts w:ascii="Book Antiqua" w:hAnsi="Book Antiqua" w:cs="Arial"/>
          <w:sz w:val="24"/>
          <w:szCs w:val="24"/>
        </w:rPr>
      </w:pPr>
      <w:del w:id="5266" w:author="Komeili, Armeen" w:date="2018-04-24T16:46:00Z">
        <w:r w:rsidRPr="009C7C3B" w:rsidDel="008505C4">
          <w:rPr>
            <w:rFonts w:ascii="Book Antiqua" w:hAnsi="Book Antiqua" w:cs="Arial"/>
            <w:sz w:val="24"/>
            <w:szCs w:val="24"/>
          </w:rPr>
          <w:delText xml:space="preserve">The City shall also take into account any letters of interest from the residents (or Homeowners Associations) to provide funding for all or part of the costs of the design and construction of the improvements. </w:delText>
        </w:r>
      </w:del>
    </w:p>
    <w:p w14:paraId="67F2B083" w14:textId="390BDF15" w:rsidR="00EF41A4" w:rsidDel="008505C4" w:rsidRDefault="00EF41A4" w:rsidP="006D4A75">
      <w:pPr>
        <w:jc w:val="both"/>
        <w:rPr>
          <w:del w:id="5267" w:author="Komeili, Armeen" w:date="2018-04-24T16:46:00Z"/>
          <w:rFonts w:ascii="Book Antiqua" w:hAnsi="Book Antiqua" w:cs="Arial"/>
          <w:sz w:val="24"/>
          <w:szCs w:val="24"/>
        </w:rPr>
      </w:pPr>
    </w:p>
    <w:p w14:paraId="646A9217" w14:textId="177A0E29" w:rsidR="00EF41A4" w:rsidDel="008505C4" w:rsidRDefault="00EF41A4" w:rsidP="006D4A75">
      <w:pPr>
        <w:jc w:val="both"/>
        <w:rPr>
          <w:del w:id="5268" w:author="Komeili, Armeen" w:date="2018-04-24T16:46:00Z"/>
          <w:rFonts w:ascii="Book Antiqua" w:hAnsi="Book Antiqua" w:cs="Arial"/>
          <w:sz w:val="24"/>
          <w:szCs w:val="24"/>
        </w:rPr>
      </w:pPr>
    </w:p>
    <w:p w14:paraId="677369E6" w14:textId="407DF317" w:rsidR="00EF41A4" w:rsidDel="008505C4" w:rsidRDefault="00EF41A4" w:rsidP="006D4A75">
      <w:pPr>
        <w:jc w:val="both"/>
        <w:rPr>
          <w:del w:id="5269" w:author="Komeili, Armeen" w:date="2018-04-24T16:46:00Z"/>
          <w:rFonts w:ascii="Book Antiqua" w:hAnsi="Book Antiqua" w:cs="Arial"/>
          <w:sz w:val="24"/>
          <w:szCs w:val="24"/>
        </w:rPr>
      </w:pPr>
    </w:p>
    <w:p w14:paraId="51B28BD3" w14:textId="3AE39C09" w:rsidR="00EF41A4" w:rsidDel="008505C4" w:rsidRDefault="00EF41A4" w:rsidP="006D4A75">
      <w:pPr>
        <w:jc w:val="both"/>
        <w:rPr>
          <w:del w:id="5270" w:author="Komeili, Armeen" w:date="2018-04-24T16:46:00Z"/>
          <w:rFonts w:ascii="Book Antiqua" w:hAnsi="Book Antiqua" w:cs="Arial"/>
          <w:sz w:val="24"/>
          <w:szCs w:val="24"/>
        </w:rPr>
      </w:pPr>
    </w:p>
    <w:p w14:paraId="49AAED60" w14:textId="48E5E793" w:rsidR="00EF41A4" w:rsidDel="008505C4" w:rsidRDefault="00EF41A4" w:rsidP="006D4A75">
      <w:pPr>
        <w:jc w:val="both"/>
        <w:rPr>
          <w:del w:id="5271" w:author="Komeili, Armeen" w:date="2018-04-24T16:46:00Z"/>
          <w:rFonts w:ascii="Book Antiqua" w:hAnsi="Book Antiqua" w:cs="Arial"/>
          <w:sz w:val="24"/>
          <w:szCs w:val="24"/>
        </w:rPr>
      </w:pPr>
    </w:p>
    <w:p w14:paraId="3D615FE8" w14:textId="36F1D83B" w:rsidR="00EF41A4" w:rsidDel="008505C4" w:rsidRDefault="00EF41A4" w:rsidP="006D4A75">
      <w:pPr>
        <w:jc w:val="both"/>
        <w:rPr>
          <w:del w:id="5272" w:author="Komeili, Armeen" w:date="2018-04-24T16:46:00Z"/>
          <w:rFonts w:ascii="Book Antiqua" w:hAnsi="Book Antiqua" w:cs="Arial"/>
          <w:sz w:val="24"/>
          <w:szCs w:val="24"/>
        </w:rPr>
      </w:pPr>
    </w:p>
    <w:p w14:paraId="5BA90D90" w14:textId="77012380" w:rsidR="00EF41A4" w:rsidDel="008505C4" w:rsidRDefault="00EF41A4" w:rsidP="006D4A75">
      <w:pPr>
        <w:jc w:val="both"/>
        <w:rPr>
          <w:del w:id="5273" w:author="Komeili, Armeen" w:date="2018-04-24T16:46:00Z"/>
          <w:rFonts w:ascii="Book Antiqua" w:hAnsi="Book Antiqua" w:cs="Arial"/>
          <w:sz w:val="24"/>
          <w:szCs w:val="24"/>
        </w:rPr>
      </w:pPr>
    </w:p>
    <w:p w14:paraId="7F7A35AF" w14:textId="01BBDE10" w:rsidR="00EF41A4" w:rsidDel="008505C4" w:rsidRDefault="00EF41A4" w:rsidP="006D4A75">
      <w:pPr>
        <w:jc w:val="both"/>
        <w:rPr>
          <w:del w:id="5274" w:author="Komeili, Armeen" w:date="2018-04-24T16:46:00Z"/>
          <w:rFonts w:ascii="Book Antiqua" w:hAnsi="Book Antiqua" w:cs="Arial"/>
          <w:sz w:val="24"/>
          <w:szCs w:val="24"/>
        </w:rPr>
      </w:pPr>
    </w:p>
    <w:p w14:paraId="0E6A7BC1" w14:textId="4767C95A" w:rsidR="00EF41A4" w:rsidDel="008505C4" w:rsidRDefault="00EF41A4" w:rsidP="006D4A75">
      <w:pPr>
        <w:jc w:val="both"/>
        <w:rPr>
          <w:ins w:id="5275" w:author="Brine, Tony" w:date="2018-02-09T10:57:00Z"/>
          <w:del w:id="5276" w:author="Komeili, Armeen" w:date="2018-04-24T16:46:00Z"/>
          <w:rFonts w:ascii="Book Antiqua" w:hAnsi="Book Antiqua" w:cs="Arial"/>
          <w:color w:val="FF0000"/>
          <w:sz w:val="24"/>
          <w:szCs w:val="24"/>
        </w:rPr>
      </w:pPr>
      <w:del w:id="5277" w:author="Komeili, Armeen" w:date="2018-04-24T16:46:00Z">
        <w:r w:rsidRPr="00090ACF" w:rsidDel="008505C4">
          <w:rPr>
            <w:rFonts w:ascii="Book Antiqua" w:hAnsi="Book Antiqua" w:cs="Arial"/>
            <w:color w:val="FF0000"/>
            <w:sz w:val="24"/>
            <w:szCs w:val="24"/>
          </w:rPr>
          <w:delText xml:space="preserve">SPEED </w:delText>
        </w:r>
      </w:del>
      <w:ins w:id="5278" w:author="Brine, Tony" w:date="2018-02-09T10:58:00Z">
        <w:del w:id="5279" w:author="Komeili, Armeen" w:date="2018-04-24T16:46:00Z">
          <w:r w:rsidDel="008505C4">
            <w:rPr>
              <w:rFonts w:ascii="Book Antiqua" w:hAnsi="Book Antiqua" w:cs="Arial"/>
              <w:color w:val="FF0000"/>
              <w:sz w:val="24"/>
              <w:szCs w:val="24"/>
            </w:rPr>
            <w:delText xml:space="preserve">GUIDELINES FOR THE USE </w:delText>
          </w:r>
        </w:del>
      </w:ins>
      <w:del w:id="5280" w:author="Komeili, Armeen" w:date="2018-04-24T16:46:00Z">
        <w:r w:rsidRPr="00225A4A" w:rsidDel="008505C4">
          <w:rPr>
            <w:rFonts w:ascii="Book Antiqua" w:hAnsi="Book Antiqua" w:cs="Arial"/>
            <w:color w:val="FF0000"/>
            <w:sz w:val="24"/>
            <w:szCs w:val="24"/>
            <w:u w:val="single"/>
          </w:rPr>
          <w:delText>AND INSTALLATION</w:delText>
        </w:r>
        <w:r w:rsidDel="008505C4">
          <w:rPr>
            <w:rFonts w:ascii="Book Antiqua" w:hAnsi="Book Antiqua" w:cs="Arial"/>
            <w:color w:val="FF0000"/>
            <w:sz w:val="24"/>
            <w:szCs w:val="24"/>
          </w:rPr>
          <w:delText xml:space="preserve"> </w:delText>
        </w:r>
      </w:del>
      <w:ins w:id="5281" w:author="Brine, Tony" w:date="2018-02-09T10:58:00Z">
        <w:del w:id="5282" w:author="Komeili, Armeen" w:date="2018-04-24T16:46:00Z">
          <w:r w:rsidDel="008505C4">
            <w:rPr>
              <w:rFonts w:ascii="Book Antiqua" w:hAnsi="Book Antiqua" w:cs="Arial"/>
              <w:color w:val="FF0000"/>
              <w:sz w:val="24"/>
              <w:szCs w:val="24"/>
            </w:rPr>
            <w:delText xml:space="preserve">OF </w:delText>
          </w:r>
        </w:del>
      </w:ins>
      <w:del w:id="5283" w:author="Komeili, Armeen" w:date="2018-04-24T16:46:00Z">
        <w:r w:rsidRPr="00225A4A" w:rsidDel="008505C4">
          <w:rPr>
            <w:rFonts w:ascii="Book Antiqua" w:hAnsi="Book Antiqua" w:cs="Arial"/>
            <w:color w:val="FF0000"/>
            <w:sz w:val="24"/>
            <w:szCs w:val="24"/>
            <w:u w:val="single"/>
          </w:rPr>
          <w:delText xml:space="preserve">FIXED </w:delText>
        </w:r>
      </w:del>
      <w:ins w:id="5284" w:author="Brine, Tony" w:date="2018-02-09T10:58:00Z">
        <w:del w:id="5285" w:author="Komeili, Armeen" w:date="2018-04-24T16:46:00Z">
          <w:r w:rsidDel="008505C4">
            <w:rPr>
              <w:rFonts w:ascii="Book Antiqua" w:hAnsi="Book Antiqua" w:cs="Arial"/>
              <w:color w:val="FF0000"/>
              <w:sz w:val="24"/>
              <w:szCs w:val="24"/>
            </w:rPr>
            <w:delText xml:space="preserve">RADAR </w:delText>
          </w:r>
        </w:del>
      </w:ins>
      <w:del w:id="5286" w:author="Komeili, Armeen" w:date="2018-04-24T16:46:00Z">
        <w:r w:rsidRPr="00090ACF" w:rsidDel="008505C4">
          <w:rPr>
            <w:rFonts w:ascii="Book Antiqua" w:hAnsi="Book Antiqua" w:cs="Arial"/>
            <w:color w:val="FF0000"/>
            <w:sz w:val="24"/>
            <w:szCs w:val="24"/>
          </w:rPr>
          <w:delText xml:space="preserve">RADAR </w:delText>
        </w:r>
      </w:del>
      <w:ins w:id="5287" w:author="Brine, Tony" w:date="2018-02-09T10:57:00Z">
        <w:del w:id="5288" w:author="Komeili, Armeen" w:date="2018-04-24T16:46:00Z">
          <w:r w:rsidDel="008505C4">
            <w:rPr>
              <w:rFonts w:ascii="Book Antiqua" w:hAnsi="Book Antiqua" w:cs="Arial"/>
              <w:color w:val="FF0000"/>
              <w:sz w:val="24"/>
              <w:szCs w:val="24"/>
            </w:rPr>
            <w:delText>SPEED FEEDBACK SIGNS</w:delText>
          </w:r>
        </w:del>
      </w:ins>
      <w:del w:id="5289" w:author="Komeili, Armeen" w:date="2018-04-24T16:46:00Z">
        <w:r w:rsidDel="008505C4">
          <w:rPr>
            <w:rFonts w:ascii="Book Antiqua" w:hAnsi="Book Antiqua" w:cs="Arial"/>
            <w:color w:val="FF0000"/>
            <w:sz w:val="24"/>
            <w:szCs w:val="24"/>
          </w:rPr>
          <w:delText xml:space="preserve"> </w:delText>
        </w:r>
      </w:del>
    </w:p>
    <w:p w14:paraId="261A5449" w14:textId="73A44C3F" w:rsidR="00EF41A4" w:rsidDel="008505C4" w:rsidRDefault="00EF41A4" w:rsidP="006D4A75">
      <w:pPr>
        <w:jc w:val="both"/>
        <w:rPr>
          <w:ins w:id="5290" w:author="Brine, Tony" w:date="2018-02-09T10:59:00Z"/>
          <w:del w:id="5291" w:author="Komeili, Armeen" w:date="2018-04-24T16:46:00Z"/>
          <w:rFonts w:ascii="Book Antiqua" w:hAnsi="Book Antiqua" w:cs="Arial"/>
          <w:color w:val="FF0000"/>
          <w:sz w:val="24"/>
          <w:szCs w:val="24"/>
        </w:rPr>
      </w:pPr>
    </w:p>
    <w:p w14:paraId="5B203EB2" w14:textId="010E02D4" w:rsidR="00EF41A4" w:rsidDel="008505C4" w:rsidRDefault="00EF41A4" w:rsidP="006D4A75">
      <w:pPr>
        <w:jc w:val="both"/>
        <w:rPr>
          <w:ins w:id="5292" w:author="Brine, Tony" w:date="2018-02-12T11:50:00Z"/>
          <w:del w:id="5293" w:author="Komeili, Armeen" w:date="2018-04-24T16:46:00Z"/>
          <w:rFonts w:ascii="Book Antiqua" w:hAnsi="Book Antiqua" w:cs="Arial"/>
          <w:color w:val="FF0000"/>
          <w:sz w:val="24"/>
          <w:szCs w:val="24"/>
        </w:rPr>
      </w:pPr>
    </w:p>
    <w:p w14:paraId="7F122C1F" w14:textId="07930EE7" w:rsidR="00EF41A4" w:rsidDel="008505C4" w:rsidRDefault="00EF41A4" w:rsidP="006D4A75">
      <w:pPr>
        <w:jc w:val="both"/>
        <w:rPr>
          <w:ins w:id="5294" w:author="Brine, Tony" w:date="2018-02-09T11:01:00Z"/>
          <w:del w:id="5295" w:author="Komeili, Armeen" w:date="2018-04-24T16:46:00Z"/>
          <w:rFonts w:ascii="Book Antiqua" w:hAnsi="Book Antiqua" w:cs="Arial"/>
          <w:color w:val="FF0000"/>
          <w:sz w:val="24"/>
          <w:szCs w:val="24"/>
        </w:rPr>
      </w:pPr>
      <w:ins w:id="5296" w:author="Brine, Tony" w:date="2018-02-09T14:50:00Z">
        <w:del w:id="5297" w:author="Komeili, Armeen" w:date="2018-04-24T16:46:00Z">
          <w:r w:rsidDel="008505C4">
            <w:rPr>
              <w:rFonts w:ascii="Book Antiqua" w:hAnsi="Book Antiqua" w:cs="Arial"/>
              <w:color w:val="FF0000"/>
              <w:sz w:val="24"/>
              <w:szCs w:val="24"/>
            </w:rPr>
            <w:delText>Radar speed feedback signs are installed to provide a real-time dynamic display of a driver</w:delText>
          </w:r>
        </w:del>
      </w:ins>
      <w:ins w:id="5298" w:author="Brine, Tony" w:date="2018-02-09T14:51:00Z">
        <w:del w:id="5299" w:author="Komeili, Armeen" w:date="2018-04-24T16:46:00Z">
          <w:r w:rsidDel="008505C4">
            <w:rPr>
              <w:rFonts w:ascii="Book Antiqua" w:hAnsi="Book Antiqua" w:cs="Arial"/>
              <w:color w:val="FF0000"/>
              <w:sz w:val="24"/>
              <w:szCs w:val="24"/>
            </w:rPr>
            <w:delText xml:space="preserve">’s vehicular speed at a particular location. </w:delText>
          </w:r>
        </w:del>
      </w:ins>
      <w:ins w:id="5300" w:author="Brine, Tony" w:date="2018-02-09T10:59:00Z">
        <w:del w:id="5301" w:author="Komeili, Armeen" w:date="2018-04-24T16:46:00Z">
          <w:r w:rsidDel="008505C4">
            <w:rPr>
              <w:rFonts w:ascii="Book Antiqua" w:hAnsi="Book Antiqua" w:cs="Arial"/>
              <w:color w:val="FF0000"/>
              <w:sz w:val="24"/>
              <w:szCs w:val="24"/>
            </w:rPr>
            <w:delText>In locations where traffic calming features</w:delText>
          </w:r>
        </w:del>
      </w:ins>
      <w:ins w:id="5302" w:author="Brine, Tony" w:date="2018-02-09T11:00:00Z">
        <w:del w:id="5303" w:author="Komeili, Armeen" w:date="2018-04-24T16:46:00Z">
          <w:r w:rsidDel="008505C4">
            <w:rPr>
              <w:rFonts w:ascii="Book Antiqua" w:hAnsi="Book Antiqua" w:cs="Arial"/>
              <w:color w:val="FF0000"/>
              <w:sz w:val="24"/>
              <w:szCs w:val="24"/>
            </w:rPr>
            <w:delText xml:space="preserve"> such as speed humps or chokers are not appropriate for the roadway, radar speed feedback signs can be an effective </w:delText>
          </w:r>
        </w:del>
      </w:ins>
      <w:ins w:id="5304" w:author="Brine, Tony" w:date="2018-02-09T11:01:00Z">
        <w:del w:id="5305" w:author="Komeili, Armeen" w:date="2018-04-24T16:46:00Z">
          <w:r w:rsidDel="008505C4">
            <w:rPr>
              <w:rFonts w:ascii="Book Antiqua" w:hAnsi="Book Antiqua" w:cs="Arial"/>
              <w:color w:val="FF0000"/>
              <w:sz w:val="24"/>
              <w:szCs w:val="24"/>
            </w:rPr>
            <w:delText>installation</w:delText>
          </w:r>
        </w:del>
      </w:ins>
      <w:ins w:id="5306" w:author="Brine, Tony" w:date="2018-02-09T11:00:00Z">
        <w:del w:id="5307" w:author="Komeili, Armeen" w:date="2018-04-24T16:46:00Z">
          <w:r w:rsidDel="008505C4">
            <w:rPr>
              <w:rFonts w:ascii="Book Antiqua" w:hAnsi="Book Antiqua" w:cs="Arial"/>
              <w:color w:val="FF0000"/>
              <w:sz w:val="24"/>
              <w:szCs w:val="24"/>
            </w:rPr>
            <w:delText>.</w:delText>
          </w:r>
        </w:del>
      </w:ins>
      <w:del w:id="5308" w:author="Komeili, Armeen" w:date="2018-04-24T16:46:00Z">
        <w:r w:rsidDel="008505C4">
          <w:rPr>
            <w:rFonts w:ascii="Book Antiqua" w:hAnsi="Book Antiqua" w:cs="Arial"/>
            <w:color w:val="FF0000"/>
            <w:sz w:val="24"/>
            <w:szCs w:val="24"/>
          </w:rPr>
          <w:delText xml:space="preserve"> This policy applies to signs in fixed locations, as opposed to radar speed feedback signs on trailers.</w:delText>
        </w:r>
      </w:del>
      <w:ins w:id="5309" w:author="Brine, Tony" w:date="2018-02-09T11:01:00Z">
        <w:del w:id="5310" w:author="Komeili, Armeen" w:date="2018-04-24T16:46:00Z">
          <w:r w:rsidDel="008505C4">
            <w:rPr>
              <w:rFonts w:ascii="Book Antiqua" w:hAnsi="Book Antiqua" w:cs="Arial"/>
              <w:color w:val="FF0000"/>
              <w:sz w:val="24"/>
              <w:szCs w:val="24"/>
            </w:rPr>
            <w:delText xml:space="preserve"> </w:delText>
          </w:r>
        </w:del>
      </w:ins>
      <w:ins w:id="5311" w:author="Brine, Tony" w:date="2018-02-09T14:44:00Z">
        <w:del w:id="5312" w:author="Komeili, Armeen" w:date="2018-04-24T16:46:00Z">
          <w:r w:rsidDel="008505C4">
            <w:rPr>
              <w:rFonts w:ascii="Book Antiqua" w:hAnsi="Book Antiqua" w:cs="Arial"/>
              <w:color w:val="FF0000"/>
              <w:sz w:val="24"/>
              <w:szCs w:val="24"/>
            </w:rPr>
            <w:delText xml:space="preserve">A radar speed feedback sign will </w:delText>
          </w:r>
        </w:del>
      </w:ins>
      <w:ins w:id="5313" w:author="Brine, Tony" w:date="2018-02-09T14:57:00Z">
        <w:del w:id="5314" w:author="Komeili, Armeen" w:date="2018-04-24T16:46:00Z">
          <w:r w:rsidDel="008505C4">
            <w:rPr>
              <w:rFonts w:ascii="Book Antiqua" w:hAnsi="Book Antiqua" w:cs="Arial"/>
              <w:color w:val="FF0000"/>
              <w:sz w:val="24"/>
              <w:szCs w:val="24"/>
            </w:rPr>
            <w:delText xml:space="preserve">only </w:delText>
          </w:r>
        </w:del>
      </w:ins>
      <w:ins w:id="5315" w:author="Brine, Tony" w:date="2018-02-09T14:44:00Z">
        <w:del w:id="5316" w:author="Komeili, Armeen" w:date="2018-04-24T16:46:00Z">
          <w:r w:rsidDel="008505C4">
            <w:rPr>
              <w:rFonts w:ascii="Book Antiqua" w:hAnsi="Book Antiqua" w:cs="Arial"/>
              <w:color w:val="FF0000"/>
              <w:sz w:val="24"/>
              <w:szCs w:val="24"/>
            </w:rPr>
            <w:delText xml:space="preserve">be considered for use when all of </w:delText>
          </w:r>
        </w:del>
      </w:ins>
      <w:ins w:id="5317" w:author="Brine, Tony" w:date="2018-02-09T11:01:00Z">
        <w:del w:id="5318" w:author="Komeili, Armeen" w:date="2018-04-24T16:46:00Z">
          <w:r w:rsidDel="008505C4">
            <w:rPr>
              <w:rFonts w:ascii="Book Antiqua" w:hAnsi="Book Antiqua" w:cs="Arial"/>
              <w:color w:val="FF0000"/>
              <w:sz w:val="24"/>
              <w:szCs w:val="24"/>
            </w:rPr>
            <w:delText xml:space="preserve">the following </w:delText>
          </w:r>
        </w:del>
      </w:ins>
      <w:ins w:id="5319" w:author="Brine, Tony" w:date="2018-02-09T15:02:00Z">
        <w:del w:id="5320" w:author="Komeili, Armeen" w:date="2018-04-24T16:46:00Z">
          <w:r w:rsidDel="008505C4">
            <w:rPr>
              <w:rFonts w:ascii="Book Antiqua" w:hAnsi="Book Antiqua" w:cs="Arial"/>
              <w:color w:val="FF0000"/>
              <w:sz w:val="24"/>
              <w:szCs w:val="24"/>
            </w:rPr>
            <w:delText xml:space="preserve">minimum </w:delText>
          </w:r>
        </w:del>
      </w:ins>
      <w:ins w:id="5321" w:author="Brine, Tony" w:date="2018-02-09T11:01:00Z">
        <w:del w:id="5322" w:author="Komeili, Armeen" w:date="2018-04-24T16:46:00Z">
          <w:r w:rsidDel="008505C4">
            <w:rPr>
              <w:rFonts w:ascii="Book Antiqua" w:hAnsi="Book Antiqua" w:cs="Arial"/>
              <w:color w:val="FF0000"/>
              <w:sz w:val="24"/>
              <w:szCs w:val="24"/>
            </w:rPr>
            <w:delText>thresholds are met:</w:delText>
          </w:r>
        </w:del>
      </w:ins>
    </w:p>
    <w:p w14:paraId="77338BF5" w14:textId="2FAF69CB" w:rsidR="00EF41A4" w:rsidDel="008505C4" w:rsidRDefault="00EF41A4" w:rsidP="006D4A75">
      <w:pPr>
        <w:jc w:val="both"/>
        <w:rPr>
          <w:ins w:id="5323" w:author="Brine, Tony" w:date="2018-02-09T11:02:00Z"/>
          <w:del w:id="5324" w:author="Komeili, Armeen" w:date="2018-04-24T16:46:00Z"/>
          <w:rFonts w:ascii="Book Antiqua" w:hAnsi="Book Antiqua" w:cs="Arial"/>
          <w:color w:val="FF0000"/>
          <w:sz w:val="24"/>
          <w:szCs w:val="24"/>
        </w:rPr>
      </w:pPr>
    </w:p>
    <w:p w14:paraId="0F8D2906" w14:textId="6BB7FF74" w:rsidR="00EF41A4" w:rsidDel="008505C4" w:rsidRDefault="00EF41A4">
      <w:pPr>
        <w:pStyle w:val="ListParagraph"/>
        <w:numPr>
          <w:ilvl w:val="0"/>
          <w:numId w:val="38"/>
        </w:numPr>
        <w:spacing w:after="0" w:line="240" w:lineRule="auto"/>
        <w:jc w:val="both"/>
        <w:rPr>
          <w:ins w:id="5325" w:author="Brine, Tony" w:date="2018-02-09T12:04:00Z"/>
          <w:del w:id="5326" w:author="Komeili, Armeen" w:date="2018-04-24T16:46:00Z"/>
          <w:rFonts w:ascii="Book Antiqua" w:hAnsi="Book Antiqua" w:cs="Arial"/>
          <w:color w:val="FF0000"/>
          <w:sz w:val="24"/>
          <w:szCs w:val="24"/>
        </w:rPr>
        <w:pPrChange w:id="5327" w:author="Brine, Tony" w:date="2018-02-09T11:04:00Z">
          <w:pPr>
            <w:jc w:val="both"/>
          </w:pPr>
        </w:pPrChange>
      </w:pPr>
      <w:ins w:id="5328" w:author="Brine, Tony" w:date="2018-02-09T11:05:00Z">
        <w:del w:id="5329" w:author="Komeili, Armeen" w:date="2018-04-24T16:46:00Z">
          <w:r w:rsidDel="008505C4">
            <w:rPr>
              <w:rFonts w:ascii="Book Antiqua" w:hAnsi="Book Antiqua" w:cs="Arial"/>
              <w:color w:val="FF0000"/>
              <w:sz w:val="24"/>
              <w:szCs w:val="24"/>
            </w:rPr>
            <w:delText xml:space="preserve">The roadway under consideration is </w:delText>
          </w:r>
        </w:del>
      </w:ins>
      <w:ins w:id="5330" w:author="Brine, Tony" w:date="2018-02-09T12:02:00Z">
        <w:del w:id="5331" w:author="Komeili, Armeen" w:date="2018-04-24T16:46:00Z">
          <w:r w:rsidDel="008505C4">
            <w:rPr>
              <w:rFonts w:ascii="Book Antiqua" w:hAnsi="Book Antiqua" w:cs="Arial"/>
              <w:color w:val="FF0000"/>
              <w:sz w:val="24"/>
              <w:szCs w:val="24"/>
            </w:rPr>
            <w:delText xml:space="preserve">designated on the Master Plan </w:delText>
          </w:r>
        </w:del>
      </w:ins>
      <w:ins w:id="5332" w:author="Brine, Tony" w:date="2018-02-09T12:03:00Z">
        <w:del w:id="5333" w:author="Komeili, Armeen" w:date="2018-04-24T16:46:00Z">
          <w:r w:rsidDel="008505C4">
            <w:rPr>
              <w:rFonts w:ascii="Book Antiqua" w:hAnsi="Book Antiqua" w:cs="Arial"/>
              <w:color w:val="FF0000"/>
              <w:sz w:val="24"/>
              <w:szCs w:val="24"/>
            </w:rPr>
            <w:delText xml:space="preserve">of Streets and Highways </w:delText>
          </w:r>
        </w:del>
      </w:ins>
      <w:ins w:id="5334" w:author="Brine, Tony" w:date="2018-02-09T12:02:00Z">
        <w:del w:id="5335" w:author="Komeili, Armeen" w:date="2018-04-24T16:46:00Z">
          <w:r w:rsidDel="008505C4">
            <w:rPr>
              <w:rFonts w:ascii="Book Antiqua" w:hAnsi="Book Antiqua" w:cs="Arial"/>
              <w:color w:val="FF0000"/>
              <w:sz w:val="24"/>
              <w:szCs w:val="24"/>
            </w:rPr>
            <w:delText xml:space="preserve">as </w:delText>
          </w:r>
        </w:del>
      </w:ins>
      <w:ins w:id="5336" w:author="Brine, Tony" w:date="2018-02-09T11:05:00Z">
        <w:del w:id="5337" w:author="Komeili, Armeen" w:date="2018-04-24T16:46:00Z">
          <w:r w:rsidDel="008505C4">
            <w:rPr>
              <w:rFonts w:ascii="Book Antiqua" w:hAnsi="Book Antiqua" w:cs="Arial"/>
              <w:color w:val="FF0000"/>
              <w:sz w:val="24"/>
              <w:szCs w:val="24"/>
            </w:rPr>
            <w:delText>a primary or secondary</w:delText>
          </w:r>
        </w:del>
      </w:ins>
      <w:ins w:id="5338" w:author="Brine, Tony" w:date="2018-02-09T12:03:00Z">
        <w:del w:id="5339" w:author="Komeili, Armeen" w:date="2018-04-24T16:46:00Z">
          <w:r w:rsidDel="008505C4">
            <w:rPr>
              <w:rFonts w:ascii="Book Antiqua" w:hAnsi="Book Antiqua" w:cs="Arial"/>
              <w:color w:val="FF0000"/>
              <w:sz w:val="24"/>
              <w:szCs w:val="24"/>
            </w:rPr>
            <w:delText xml:space="preserve"> arterial road</w:delText>
          </w:r>
        </w:del>
      </w:ins>
      <w:ins w:id="5340" w:author="Brine, Tony" w:date="2018-02-09T11:30:00Z">
        <w:del w:id="5341" w:author="Komeili, Armeen" w:date="2018-04-24T16:46:00Z">
          <w:r w:rsidDel="008505C4">
            <w:rPr>
              <w:rFonts w:ascii="Book Antiqua" w:hAnsi="Book Antiqua" w:cs="Arial"/>
              <w:color w:val="FF0000"/>
              <w:sz w:val="24"/>
              <w:szCs w:val="24"/>
            </w:rPr>
            <w:delText xml:space="preserve">. </w:delText>
          </w:r>
        </w:del>
      </w:ins>
    </w:p>
    <w:p w14:paraId="356B77C3" w14:textId="0CCFF83C" w:rsidR="00EF41A4" w:rsidRPr="005A1E28" w:rsidDel="008505C4" w:rsidRDefault="00EF41A4" w:rsidP="006D4A75">
      <w:pPr>
        <w:jc w:val="both"/>
        <w:rPr>
          <w:ins w:id="5342" w:author="Brine, Tony" w:date="2018-02-09T11:32:00Z"/>
          <w:del w:id="5343" w:author="Komeili, Armeen" w:date="2018-04-24T16:46:00Z"/>
          <w:rFonts w:ascii="Book Antiqua" w:hAnsi="Book Antiqua" w:cs="Arial"/>
          <w:color w:val="FF0000"/>
          <w:sz w:val="24"/>
          <w:szCs w:val="24"/>
          <w:rPrChange w:id="5344" w:author="Brine, Tony" w:date="2018-02-09T12:04:00Z">
            <w:rPr>
              <w:ins w:id="5345" w:author="Brine, Tony" w:date="2018-02-09T11:32:00Z"/>
              <w:del w:id="5346" w:author="Komeili, Armeen" w:date="2018-04-24T16:46:00Z"/>
            </w:rPr>
          </w:rPrChange>
        </w:rPr>
      </w:pPr>
    </w:p>
    <w:p w14:paraId="76DE5099" w14:textId="60C742D5" w:rsidR="00EF41A4" w:rsidDel="008505C4" w:rsidRDefault="00EF41A4">
      <w:pPr>
        <w:pStyle w:val="ListParagraph"/>
        <w:numPr>
          <w:ilvl w:val="0"/>
          <w:numId w:val="38"/>
        </w:numPr>
        <w:spacing w:after="0" w:line="240" w:lineRule="auto"/>
        <w:jc w:val="both"/>
        <w:rPr>
          <w:ins w:id="5347" w:author="Brine, Tony" w:date="2018-02-09T14:29:00Z"/>
          <w:del w:id="5348" w:author="Komeili, Armeen" w:date="2018-04-24T16:46:00Z"/>
          <w:rFonts w:ascii="Book Antiqua" w:hAnsi="Book Antiqua" w:cs="Arial"/>
          <w:color w:val="FF0000"/>
          <w:sz w:val="24"/>
          <w:szCs w:val="24"/>
        </w:rPr>
        <w:pPrChange w:id="5349" w:author="Brine, Tony" w:date="2018-02-09T11:04:00Z">
          <w:pPr>
            <w:jc w:val="both"/>
          </w:pPr>
        </w:pPrChange>
      </w:pPr>
      <w:ins w:id="5350" w:author="Brine, Tony" w:date="2018-02-09T14:09:00Z">
        <w:del w:id="5351" w:author="Komeili, Armeen" w:date="2018-04-24T16:46:00Z">
          <w:r w:rsidDel="008505C4">
            <w:rPr>
              <w:rFonts w:ascii="Book Antiqua" w:hAnsi="Book Antiqua" w:cs="Arial"/>
              <w:color w:val="FF0000"/>
              <w:sz w:val="24"/>
              <w:szCs w:val="24"/>
            </w:rPr>
            <w:delText xml:space="preserve">The average daily traffic (ADT) volume for the roadway segment is greater than 10,000 vehicles per day. </w:delText>
          </w:r>
        </w:del>
      </w:ins>
    </w:p>
    <w:p w14:paraId="49C6F8D7" w14:textId="575BD9F7" w:rsidR="00EF41A4" w:rsidRPr="00BE3FAC" w:rsidDel="008505C4" w:rsidRDefault="00EF41A4">
      <w:pPr>
        <w:pStyle w:val="ListParagraph"/>
        <w:spacing w:after="0" w:line="240" w:lineRule="auto"/>
        <w:rPr>
          <w:ins w:id="5352" w:author="Brine, Tony" w:date="2018-02-09T14:29:00Z"/>
          <w:del w:id="5353" w:author="Komeili, Armeen" w:date="2018-04-24T16:46:00Z"/>
          <w:rFonts w:ascii="Book Antiqua" w:hAnsi="Book Antiqua" w:cs="Arial"/>
          <w:color w:val="FF0000"/>
          <w:sz w:val="24"/>
          <w:szCs w:val="24"/>
          <w:rPrChange w:id="5354" w:author="Brine, Tony" w:date="2018-02-09T14:29:00Z">
            <w:rPr>
              <w:ins w:id="5355" w:author="Brine, Tony" w:date="2018-02-09T14:29:00Z"/>
              <w:del w:id="5356" w:author="Komeili, Armeen" w:date="2018-04-24T16:46:00Z"/>
            </w:rPr>
          </w:rPrChange>
        </w:rPr>
        <w:pPrChange w:id="5357" w:author="Brine, Tony" w:date="2018-02-09T14:29:00Z">
          <w:pPr>
            <w:pStyle w:val="ListParagraph"/>
            <w:numPr>
              <w:numId w:val="30"/>
            </w:numPr>
            <w:spacing w:after="0" w:line="240" w:lineRule="auto"/>
            <w:ind w:left="1080" w:hanging="360"/>
            <w:jc w:val="both"/>
          </w:pPr>
        </w:pPrChange>
      </w:pPr>
    </w:p>
    <w:p w14:paraId="7145224D" w14:textId="14E64249" w:rsidR="00EF41A4" w:rsidDel="008505C4" w:rsidRDefault="00EF41A4">
      <w:pPr>
        <w:pStyle w:val="ListParagraph"/>
        <w:numPr>
          <w:ilvl w:val="0"/>
          <w:numId w:val="38"/>
        </w:numPr>
        <w:spacing w:after="0" w:line="240" w:lineRule="auto"/>
        <w:jc w:val="both"/>
        <w:rPr>
          <w:ins w:id="5358" w:author="Brine, Tony" w:date="2018-02-12T11:40:00Z"/>
          <w:del w:id="5359" w:author="Komeili, Armeen" w:date="2018-04-24T16:46:00Z"/>
          <w:rFonts w:ascii="Book Antiqua" w:hAnsi="Book Antiqua" w:cs="Arial"/>
          <w:color w:val="FF0000"/>
          <w:sz w:val="24"/>
          <w:szCs w:val="24"/>
        </w:rPr>
        <w:pPrChange w:id="5360" w:author="Brine, Tony" w:date="2018-02-09T11:04:00Z">
          <w:pPr>
            <w:jc w:val="both"/>
          </w:pPr>
        </w:pPrChange>
      </w:pPr>
      <w:ins w:id="5361" w:author="Brine, Tony" w:date="2018-02-09T14:30:00Z">
        <w:del w:id="5362" w:author="Komeili, Armeen" w:date="2018-04-24T16:46:00Z">
          <w:r w:rsidDel="008505C4">
            <w:rPr>
              <w:rFonts w:ascii="Book Antiqua" w:hAnsi="Book Antiqua" w:cs="Arial"/>
              <w:color w:val="FF0000"/>
              <w:sz w:val="24"/>
              <w:szCs w:val="24"/>
            </w:rPr>
            <w:delText xml:space="preserve">The posted speed limit is </w:delText>
          </w:r>
        </w:del>
      </w:ins>
      <w:del w:id="5363" w:author="Komeili, Armeen" w:date="2018-04-24T16:46:00Z">
        <w:r w:rsidDel="008505C4">
          <w:rPr>
            <w:rFonts w:ascii="Book Antiqua" w:hAnsi="Book Antiqua" w:cs="Arial"/>
            <w:color w:val="FF0000"/>
            <w:sz w:val="24"/>
            <w:szCs w:val="24"/>
          </w:rPr>
          <w:delText>35</w:delText>
        </w:r>
      </w:del>
      <w:ins w:id="5364" w:author="Brine, Tony" w:date="2018-02-09T14:30:00Z">
        <w:del w:id="5365" w:author="Komeili, Armeen" w:date="2018-04-24T16:46:00Z">
          <w:r w:rsidDel="008505C4">
            <w:rPr>
              <w:rFonts w:ascii="Book Antiqua" w:hAnsi="Book Antiqua" w:cs="Arial"/>
              <w:color w:val="FF0000"/>
              <w:sz w:val="24"/>
              <w:szCs w:val="24"/>
            </w:rPr>
            <w:delText xml:space="preserve"> mph or greate</w:delText>
          </w:r>
        </w:del>
      </w:ins>
      <w:del w:id="5366" w:author="Komeili, Armeen" w:date="2018-04-24T16:46:00Z">
        <w:r w:rsidDel="008505C4">
          <w:rPr>
            <w:rFonts w:ascii="Book Antiqua" w:hAnsi="Book Antiqua" w:cs="Arial"/>
            <w:color w:val="FF0000"/>
            <w:sz w:val="24"/>
            <w:szCs w:val="24"/>
          </w:rPr>
          <w:delText>r;</w:delText>
        </w:r>
      </w:del>
      <w:ins w:id="5367" w:author="Brine, Tony" w:date="2018-02-09T15:06:00Z">
        <w:del w:id="5368" w:author="Komeili, Armeen" w:date="2018-04-24T16:46:00Z">
          <w:r w:rsidDel="008505C4">
            <w:rPr>
              <w:rFonts w:ascii="Book Antiqua" w:hAnsi="Book Antiqua" w:cs="Arial"/>
              <w:color w:val="FF0000"/>
              <w:sz w:val="24"/>
              <w:szCs w:val="24"/>
            </w:rPr>
            <w:delText xml:space="preserve"> </w:delText>
          </w:r>
          <w:r w:rsidRPr="008C4820" w:rsidDel="008505C4">
            <w:rPr>
              <w:rFonts w:ascii="Book Antiqua" w:hAnsi="Book Antiqua" w:cs="Arial"/>
              <w:color w:val="FF0000"/>
              <w:sz w:val="24"/>
              <w:szCs w:val="24"/>
              <w:u w:val="single"/>
              <w:rPrChange w:id="5369" w:author="Brine, Tony" w:date="2018-02-13T13:20:00Z">
                <w:rPr>
                  <w:rFonts w:ascii="Book Antiqua" w:hAnsi="Book Antiqua" w:cs="Arial"/>
                  <w:color w:val="FF0000"/>
                  <w:sz w:val="24"/>
                  <w:szCs w:val="24"/>
                </w:rPr>
              </w:rPrChange>
            </w:rPr>
            <w:delText>or</w:delText>
          </w:r>
          <w:r w:rsidDel="008505C4">
            <w:rPr>
              <w:rFonts w:ascii="Book Antiqua" w:hAnsi="Book Antiqua" w:cs="Arial"/>
              <w:color w:val="FF0000"/>
              <w:sz w:val="24"/>
              <w:szCs w:val="24"/>
            </w:rPr>
            <w:delText xml:space="preserve"> </w:delText>
          </w:r>
        </w:del>
      </w:ins>
    </w:p>
    <w:p w14:paraId="0441C7C8" w14:textId="6089990C" w:rsidR="00EF41A4" w:rsidRPr="00DB5F84" w:rsidDel="008505C4" w:rsidRDefault="00EF41A4">
      <w:pPr>
        <w:pStyle w:val="ListParagraph"/>
        <w:spacing w:after="0" w:line="240" w:lineRule="auto"/>
        <w:rPr>
          <w:ins w:id="5370" w:author="Brine, Tony" w:date="2018-02-12T11:40:00Z"/>
          <w:del w:id="5371" w:author="Komeili, Armeen" w:date="2018-04-24T16:46:00Z"/>
          <w:rFonts w:ascii="Book Antiqua" w:hAnsi="Book Antiqua" w:cs="Arial"/>
          <w:color w:val="FF0000"/>
          <w:sz w:val="24"/>
          <w:szCs w:val="24"/>
          <w:rPrChange w:id="5372" w:author="Brine, Tony" w:date="2018-02-12T11:40:00Z">
            <w:rPr>
              <w:ins w:id="5373" w:author="Brine, Tony" w:date="2018-02-12T11:40:00Z"/>
              <w:del w:id="5374" w:author="Komeili, Armeen" w:date="2018-04-24T16:46:00Z"/>
            </w:rPr>
          </w:rPrChange>
        </w:rPr>
        <w:pPrChange w:id="5375" w:author="Brine, Tony" w:date="2018-02-12T11:40:00Z">
          <w:pPr>
            <w:pStyle w:val="ListParagraph"/>
            <w:numPr>
              <w:numId w:val="30"/>
            </w:numPr>
            <w:spacing w:after="0" w:line="240" w:lineRule="auto"/>
            <w:ind w:left="1080" w:hanging="360"/>
            <w:jc w:val="both"/>
          </w:pPr>
        </w:pPrChange>
      </w:pPr>
    </w:p>
    <w:p w14:paraId="6A99F508" w14:textId="76B361E8" w:rsidR="00EF41A4" w:rsidDel="008505C4" w:rsidRDefault="00EF41A4">
      <w:pPr>
        <w:pStyle w:val="ListParagraph"/>
        <w:numPr>
          <w:ilvl w:val="0"/>
          <w:numId w:val="38"/>
        </w:numPr>
        <w:spacing w:after="0" w:line="240" w:lineRule="auto"/>
        <w:jc w:val="both"/>
        <w:rPr>
          <w:ins w:id="5376" w:author="Brine, Tony" w:date="2018-02-09T15:15:00Z"/>
          <w:del w:id="5377" w:author="Komeili, Armeen" w:date="2018-04-24T16:46:00Z"/>
          <w:rFonts w:ascii="Book Antiqua" w:hAnsi="Book Antiqua" w:cs="Arial"/>
          <w:color w:val="FF0000"/>
          <w:sz w:val="24"/>
          <w:szCs w:val="24"/>
        </w:rPr>
        <w:pPrChange w:id="5378" w:author="Brine, Tony" w:date="2018-02-09T11:04:00Z">
          <w:pPr>
            <w:jc w:val="both"/>
          </w:pPr>
        </w:pPrChange>
      </w:pPr>
      <w:ins w:id="5379" w:author="Brine, Tony" w:date="2018-02-12T11:40:00Z">
        <w:del w:id="5380" w:author="Komeili, Armeen" w:date="2018-04-24T16:46:00Z">
          <w:r w:rsidDel="008505C4">
            <w:rPr>
              <w:rFonts w:ascii="Book Antiqua" w:hAnsi="Book Antiqua" w:cs="Arial"/>
              <w:color w:val="FF0000"/>
              <w:sz w:val="24"/>
              <w:szCs w:val="24"/>
            </w:rPr>
            <w:delText>Within a</w:delText>
          </w:r>
        </w:del>
      </w:ins>
      <w:del w:id="5381" w:author="Komeili, Armeen" w:date="2018-04-24T16:46:00Z">
        <w:r w:rsidDel="008505C4">
          <w:rPr>
            <w:rFonts w:ascii="Book Antiqua" w:hAnsi="Book Antiqua" w:cs="Arial"/>
            <w:color w:val="FF0000"/>
            <w:sz w:val="24"/>
            <w:szCs w:val="24"/>
          </w:rPr>
          <w:delText xml:space="preserve"> </w:delText>
        </w:r>
      </w:del>
      <w:ins w:id="5382" w:author="Brine, Tony" w:date="2018-02-12T11:40:00Z">
        <w:del w:id="5383" w:author="Komeili, Armeen" w:date="2018-04-24T16:46:00Z">
          <w:r w:rsidDel="008505C4">
            <w:rPr>
              <w:rFonts w:ascii="Book Antiqua" w:hAnsi="Book Antiqua" w:cs="Arial"/>
              <w:color w:val="FF0000"/>
              <w:sz w:val="24"/>
              <w:szCs w:val="24"/>
            </w:rPr>
            <w:delText>school zone are</w:delText>
          </w:r>
        </w:del>
      </w:ins>
      <w:del w:id="5384" w:author="Komeili, Armeen" w:date="2018-04-24T16:46:00Z">
        <w:r w:rsidRPr="0066382A" w:rsidDel="008505C4">
          <w:rPr>
            <w:rFonts w:ascii="Book Antiqua" w:hAnsi="Book Antiqua" w:cs="Arial"/>
            <w:color w:val="FF0000"/>
            <w:sz w:val="24"/>
            <w:szCs w:val="24"/>
            <w:u w:val="single"/>
          </w:rPr>
          <w:delText>a</w:delText>
        </w:r>
        <w:r w:rsidDel="008505C4">
          <w:rPr>
            <w:rFonts w:ascii="Book Antiqua" w:hAnsi="Book Antiqua" w:cs="Arial"/>
            <w:color w:val="FF0000"/>
            <w:sz w:val="24"/>
            <w:szCs w:val="24"/>
          </w:rPr>
          <w:delText>, after review and recommendation of t</w:delText>
        </w:r>
      </w:del>
      <w:ins w:id="5385" w:author="Brine, Tony" w:date="2018-02-12T11:45:00Z">
        <w:del w:id="5386" w:author="Komeili, Armeen" w:date="2018-04-24T16:46:00Z">
          <w:r w:rsidDel="008505C4">
            <w:rPr>
              <w:rFonts w:ascii="Book Antiqua" w:hAnsi="Book Antiqua" w:cs="Arial"/>
              <w:color w:val="FF0000"/>
              <w:sz w:val="24"/>
              <w:szCs w:val="24"/>
            </w:rPr>
            <w:delText>he City Traffic Engineer</w:delText>
          </w:r>
        </w:del>
      </w:ins>
      <w:del w:id="5387" w:author="Komeili, Armeen" w:date="2018-04-24T16:46:00Z">
        <w:r w:rsidDel="008505C4">
          <w:rPr>
            <w:rFonts w:ascii="Book Antiqua" w:hAnsi="Book Antiqua" w:cs="Arial"/>
            <w:color w:val="FF0000"/>
            <w:sz w:val="24"/>
            <w:szCs w:val="24"/>
          </w:rPr>
          <w:delText xml:space="preserve"> and Public Works Director. </w:delText>
        </w:r>
      </w:del>
      <w:ins w:id="5388" w:author="Brine, Tony" w:date="2018-02-12T11:45:00Z">
        <w:del w:id="5389" w:author="Komeili, Armeen" w:date="2018-04-24T16:46:00Z">
          <w:r w:rsidDel="008505C4">
            <w:rPr>
              <w:rFonts w:ascii="Book Antiqua" w:hAnsi="Book Antiqua" w:cs="Arial"/>
              <w:color w:val="FF0000"/>
              <w:sz w:val="24"/>
              <w:szCs w:val="24"/>
            </w:rPr>
            <w:delText xml:space="preserve"> If the Newport-Mesa Unified School District requests a r</w:delText>
          </w:r>
        </w:del>
      </w:ins>
      <w:ins w:id="5390" w:author="Brine, Tony" w:date="2018-02-12T11:47:00Z">
        <w:del w:id="5391" w:author="Komeili, Armeen" w:date="2018-04-24T16:46:00Z">
          <w:r w:rsidDel="008505C4">
            <w:rPr>
              <w:rFonts w:ascii="Book Antiqua" w:hAnsi="Book Antiqua" w:cs="Arial"/>
              <w:color w:val="FF0000"/>
              <w:sz w:val="24"/>
              <w:szCs w:val="24"/>
            </w:rPr>
            <w:delText xml:space="preserve">adar speed feedback sign, the schools </w:delText>
          </w:r>
        </w:del>
      </w:ins>
      <w:ins w:id="5392" w:author="Brine, Tony" w:date="2018-02-12T11:54:00Z">
        <w:del w:id="5393" w:author="Komeili, Armeen" w:date="2018-04-24T16:46:00Z">
          <w:r w:rsidDel="008505C4">
            <w:rPr>
              <w:rFonts w:ascii="Book Antiqua" w:hAnsi="Book Antiqua" w:cs="Arial"/>
              <w:color w:val="FF0000"/>
              <w:sz w:val="24"/>
              <w:szCs w:val="24"/>
            </w:rPr>
            <w:delText>will</w:delText>
          </w:r>
        </w:del>
      </w:ins>
      <w:ins w:id="5394" w:author="Brine, Tony" w:date="2018-02-12T11:47:00Z">
        <w:del w:id="5395" w:author="Komeili, Armeen" w:date="2018-04-24T16:46:00Z">
          <w:r w:rsidDel="008505C4">
            <w:rPr>
              <w:rFonts w:ascii="Book Antiqua" w:hAnsi="Book Antiqua" w:cs="Arial"/>
              <w:color w:val="FF0000"/>
              <w:sz w:val="24"/>
              <w:szCs w:val="24"/>
            </w:rPr>
            <w:delText>can be</w:delText>
          </w:r>
        </w:del>
      </w:ins>
      <w:ins w:id="5396" w:author="Brine, Tony" w:date="2018-02-12T13:12:00Z">
        <w:del w:id="5397" w:author="Komeili, Armeen" w:date="2018-04-24T16:46:00Z">
          <w:r w:rsidDel="008505C4">
            <w:rPr>
              <w:rFonts w:ascii="Book Antiqua" w:hAnsi="Book Antiqua" w:cs="Arial"/>
              <w:color w:val="FF0000"/>
              <w:sz w:val="24"/>
              <w:szCs w:val="24"/>
            </w:rPr>
            <w:delText xml:space="preserve"> reviewed</w:delText>
          </w:r>
        </w:del>
      </w:ins>
      <w:ins w:id="5398" w:author="Brine, Tony" w:date="2018-02-12T11:47:00Z">
        <w:del w:id="5399" w:author="Komeili, Armeen" w:date="2018-04-24T16:46:00Z">
          <w:r w:rsidDel="008505C4">
            <w:rPr>
              <w:rFonts w:ascii="Book Antiqua" w:hAnsi="Book Antiqua" w:cs="Arial"/>
              <w:color w:val="FF0000"/>
              <w:sz w:val="24"/>
              <w:szCs w:val="24"/>
            </w:rPr>
            <w:delText xml:space="preserve"> prioritized based on the following </w:delText>
          </w:r>
        </w:del>
      </w:ins>
      <w:ins w:id="5400" w:author="Brine, Tony" w:date="2018-02-13T11:42:00Z">
        <w:del w:id="5401" w:author="Komeili, Armeen" w:date="2018-04-24T16:46:00Z">
          <w:r w:rsidDel="008505C4">
            <w:rPr>
              <w:rFonts w:ascii="Book Antiqua" w:hAnsi="Book Antiqua" w:cs="Arial"/>
              <w:color w:val="FF0000"/>
              <w:sz w:val="24"/>
              <w:szCs w:val="24"/>
            </w:rPr>
            <w:delText xml:space="preserve">applicable </w:delText>
          </w:r>
        </w:del>
      </w:ins>
      <w:ins w:id="5402" w:author="Brine, Tony" w:date="2018-02-12T11:48:00Z">
        <w:del w:id="5403" w:author="Komeili, Armeen" w:date="2018-04-24T16:46:00Z">
          <w:r w:rsidDel="008505C4">
            <w:rPr>
              <w:rFonts w:ascii="Book Antiqua" w:hAnsi="Book Antiqua" w:cs="Arial"/>
              <w:color w:val="FF0000"/>
              <w:sz w:val="24"/>
              <w:szCs w:val="24"/>
            </w:rPr>
            <w:delText xml:space="preserve">thresholds. </w:delText>
          </w:r>
        </w:del>
      </w:ins>
      <w:ins w:id="5404" w:author="Brine, Tony" w:date="2018-02-12T11:40:00Z">
        <w:del w:id="5405" w:author="Komeili, Armeen" w:date="2018-04-24T16:46:00Z">
          <w:r w:rsidDel="008505C4">
            <w:rPr>
              <w:rFonts w:ascii="Book Antiqua" w:hAnsi="Book Antiqua" w:cs="Arial"/>
              <w:color w:val="FF0000"/>
              <w:sz w:val="24"/>
              <w:szCs w:val="24"/>
            </w:rPr>
            <w:delText xml:space="preserve"> </w:delText>
          </w:r>
        </w:del>
      </w:ins>
    </w:p>
    <w:p w14:paraId="2F5A28A5" w14:textId="0FF2273B" w:rsidR="00EF41A4" w:rsidDel="008505C4" w:rsidRDefault="00EF41A4" w:rsidP="006D4A75">
      <w:pPr>
        <w:jc w:val="both"/>
        <w:rPr>
          <w:ins w:id="5406" w:author="Brine, Tony" w:date="2018-02-09T15:18:00Z"/>
          <w:del w:id="5407" w:author="Komeili, Armeen" w:date="2018-04-24T16:46:00Z"/>
          <w:rFonts w:ascii="Book Antiqua" w:hAnsi="Book Antiqua" w:cs="Arial"/>
          <w:color w:val="FF0000"/>
          <w:sz w:val="24"/>
          <w:szCs w:val="24"/>
        </w:rPr>
      </w:pPr>
      <w:ins w:id="5408" w:author="Brine, Tony" w:date="2018-02-09T15:15:00Z">
        <w:del w:id="5409" w:author="Komeili, Armeen" w:date="2018-04-24T16:46:00Z">
          <w:r w:rsidRPr="00FE4316" w:rsidDel="008505C4">
            <w:rPr>
              <w:rFonts w:ascii="Book Antiqua" w:hAnsi="Book Antiqua" w:cs="Arial"/>
              <w:color w:val="FF0000"/>
              <w:sz w:val="24"/>
              <w:szCs w:val="24"/>
              <w:rPrChange w:id="5410" w:author="Brine, Tony" w:date="2018-02-09T15:17:00Z">
                <w:rPr/>
              </w:rPrChange>
            </w:rPr>
            <w:delText xml:space="preserve"> </w:delText>
          </w:r>
        </w:del>
      </w:ins>
    </w:p>
    <w:p w14:paraId="30D61BA2" w14:textId="57D7CD10" w:rsidR="00EF41A4" w:rsidRPr="00FE4316" w:rsidDel="008505C4" w:rsidRDefault="00EF41A4" w:rsidP="006D4A75">
      <w:pPr>
        <w:jc w:val="both"/>
        <w:rPr>
          <w:ins w:id="5411" w:author="Brine, Tony" w:date="2018-02-09T14:47:00Z"/>
          <w:del w:id="5412" w:author="Komeili, Armeen" w:date="2018-04-24T16:46:00Z"/>
          <w:rFonts w:ascii="Book Antiqua" w:hAnsi="Book Antiqua" w:cs="Arial"/>
          <w:color w:val="FF0000"/>
          <w:sz w:val="24"/>
          <w:szCs w:val="24"/>
          <w:rPrChange w:id="5413" w:author="Brine, Tony" w:date="2018-02-09T15:17:00Z">
            <w:rPr>
              <w:ins w:id="5414" w:author="Brine, Tony" w:date="2018-02-09T14:47:00Z"/>
              <w:del w:id="5415" w:author="Komeili, Armeen" w:date="2018-04-24T16:46:00Z"/>
            </w:rPr>
          </w:rPrChange>
        </w:rPr>
      </w:pPr>
    </w:p>
    <w:p w14:paraId="20EED997" w14:textId="2B648604" w:rsidR="00EF41A4" w:rsidRPr="00002652" w:rsidDel="008505C4" w:rsidRDefault="00EF41A4" w:rsidP="006D4A75">
      <w:pPr>
        <w:jc w:val="both"/>
        <w:rPr>
          <w:del w:id="5416" w:author="Komeili, Armeen" w:date="2018-04-24T16:46:00Z"/>
          <w:rFonts w:ascii="Book Antiqua" w:hAnsi="Book Antiqua" w:cs="Arial"/>
          <w:color w:val="FF0000"/>
          <w:sz w:val="24"/>
          <w:szCs w:val="24"/>
          <w:rPrChange w:id="5417" w:author="Brine, Tony" w:date="2018-02-09T14:48:00Z">
            <w:rPr>
              <w:del w:id="5418" w:author="Komeili, Armeen" w:date="2018-04-24T16:46:00Z"/>
            </w:rPr>
          </w:rPrChange>
        </w:rPr>
      </w:pPr>
      <w:ins w:id="5419" w:author="Brine, Tony" w:date="2018-02-09T14:30:00Z">
        <w:del w:id="5420" w:author="Komeili, Armeen" w:date="2018-04-24T16:46:00Z">
          <w:r w:rsidRPr="00002652" w:rsidDel="008505C4">
            <w:rPr>
              <w:rFonts w:ascii="Book Antiqua" w:hAnsi="Book Antiqua" w:cs="Arial"/>
              <w:color w:val="FF0000"/>
              <w:sz w:val="24"/>
              <w:szCs w:val="24"/>
              <w:rPrChange w:id="5421" w:author="Brine, Tony" w:date="2018-02-09T14:48:00Z">
                <w:rPr/>
              </w:rPrChange>
            </w:rPr>
            <w:delText xml:space="preserve"> </w:delText>
          </w:r>
        </w:del>
      </w:ins>
      <w:del w:id="5422" w:author="Komeili, Armeen" w:date="2018-04-24T16:46:00Z">
        <w:r w:rsidRPr="00002652" w:rsidDel="008505C4">
          <w:rPr>
            <w:rFonts w:ascii="Book Antiqua" w:hAnsi="Book Antiqua" w:cs="Arial"/>
            <w:color w:val="FF0000"/>
            <w:sz w:val="24"/>
            <w:szCs w:val="24"/>
            <w:rPrChange w:id="5423" w:author="Brine, Tony" w:date="2018-02-09T14:48:00Z">
              <w:rPr/>
            </w:rPrChange>
          </w:rPr>
          <w:delText>SIGN REVIEW AND IMPLEMENTATION</w:delText>
        </w:r>
      </w:del>
    </w:p>
    <w:p w14:paraId="061E3121" w14:textId="5AA4BA8D" w:rsidR="00EF41A4" w:rsidDel="008505C4" w:rsidRDefault="00EF41A4" w:rsidP="006D4A75">
      <w:pPr>
        <w:jc w:val="both"/>
        <w:rPr>
          <w:ins w:id="5424" w:author="Brine, Tony" w:date="2018-02-09T15:45:00Z"/>
          <w:del w:id="5425" w:author="Komeili, Armeen" w:date="2018-04-24T16:46:00Z"/>
          <w:rFonts w:ascii="Book Antiqua" w:hAnsi="Book Antiqua" w:cs="Arial"/>
          <w:sz w:val="24"/>
          <w:szCs w:val="24"/>
        </w:rPr>
      </w:pPr>
      <w:ins w:id="5426" w:author="Brine, Tony" w:date="2018-02-09T14:36:00Z">
        <w:del w:id="5427" w:author="Komeili, Armeen" w:date="2018-04-24T16:46:00Z">
          <w:r w:rsidDel="008505C4">
            <w:rPr>
              <w:rFonts w:ascii="Book Antiqua" w:hAnsi="Book Antiqua" w:cs="Arial"/>
              <w:vanish/>
              <w:sz w:val="24"/>
              <w:szCs w:val="24"/>
            </w:rPr>
            <w:delText>T develop an xcept in school zonchool zones, shall not be considered</w:delText>
          </w:r>
        </w:del>
      </w:ins>
      <w:ins w:id="5428" w:author="Brine, Tony" w:date="2018-02-09T15:18:00Z">
        <w:del w:id="5429" w:author="Komeili, Armeen" w:date="2018-04-24T16:46:00Z">
          <w:r w:rsidDel="008505C4">
            <w:rPr>
              <w:rFonts w:ascii="Book Antiqua" w:hAnsi="Book Antiqua" w:cs="Arial"/>
              <w:sz w:val="24"/>
              <w:szCs w:val="24"/>
            </w:rPr>
            <w:delText xml:space="preserve">Staff has developed a point system using the factors listed below. This point system can be used to establish a </w:delText>
          </w:r>
        </w:del>
      </w:ins>
      <w:ins w:id="5430" w:author="Brine, Tony" w:date="2018-02-09T15:19:00Z">
        <w:del w:id="5431" w:author="Komeili, Armeen" w:date="2018-04-24T16:46:00Z">
          <w:r w:rsidDel="008505C4">
            <w:rPr>
              <w:rFonts w:ascii="Book Antiqua" w:hAnsi="Book Antiqua" w:cs="Arial"/>
              <w:sz w:val="24"/>
              <w:szCs w:val="24"/>
            </w:rPr>
            <w:delText>priority</w:delText>
          </w:r>
        </w:del>
      </w:ins>
      <w:ins w:id="5432" w:author="Brine, Tony" w:date="2018-02-09T15:18:00Z">
        <w:del w:id="5433" w:author="Komeili, Armeen" w:date="2018-04-24T16:46:00Z">
          <w:r w:rsidDel="008505C4">
            <w:rPr>
              <w:rFonts w:ascii="Book Antiqua" w:hAnsi="Book Antiqua" w:cs="Arial"/>
              <w:sz w:val="24"/>
              <w:szCs w:val="24"/>
            </w:rPr>
            <w:delText xml:space="preserve"> </w:delText>
          </w:r>
        </w:del>
      </w:ins>
      <w:ins w:id="5434" w:author="Brine, Tony" w:date="2018-02-09T15:19:00Z">
        <w:del w:id="5435" w:author="Komeili, Armeen" w:date="2018-04-24T16:46:00Z">
          <w:r w:rsidDel="008505C4">
            <w:rPr>
              <w:rFonts w:ascii="Book Antiqua" w:hAnsi="Book Antiqua" w:cs="Arial"/>
              <w:sz w:val="24"/>
              <w:szCs w:val="24"/>
            </w:rPr>
            <w:delText xml:space="preserve">ranking </w:delText>
          </w:r>
        </w:del>
      </w:ins>
      <w:ins w:id="5436" w:author="Brine, Tony" w:date="2018-02-12T11:36:00Z">
        <w:del w:id="5437" w:author="Komeili, Armeen" w:date="2018-04-24T16:46:00Z">
          <w:r w:rsidDel="008505C4">
            <w:rPr>
              <w:rFonts w:ascii="Book Antiqua" w:hAnsi="Book Antiqua" w:cs="Arial"/>
              <w:sz w:val="24"/>
              <w:szCs w:val="24"/>
            </w:rPr>
            <w:delText xml:space="preserve">for </w:delText>
          </w:r>
        </w:del>
      </w:ins>
      <w:ins w:id="5438" w:author="Brine, Tony" w:date="2018-02-13T13:26:00Z">
        <w:del w:id="5439" w:author="Komeili, Armeen" w:date="2018-04-24T16:46:00Z">
          <w:r w:rsidDel="008505C4">
            <w:rPr>
              <w:rFonts w:ascii="Book Antiqua" w:hAnsi="Book Antiqua" w:cs="Arial"/>
              <w:sz w:val="24"/>
              <w:szCs w:val="24"/>
            </w:rPr>
            <w:delText xml:space="preserve">future </w:delText>
          </w:r>
        </w:del>
      </w:ins>
      <w:del w:id="5440" w:author="Komeili, Armeen" w:date="2018-04-24T16:46:00Z">
        <w:r w:rsidRPr="00E14908" w:rsidDel="008505C4">
          <w:rPr>
            <w:rFonts w:ascii="Book Antiqua" w:hAnsi="Book Antiqua" w:cs="Arial"/>
            <w:color w:val="FF0000"/>
            <w:sz w:val="24"/>
            <w:szCs w:val="24"/>
          </w:rPr>
          <w:delText xml:space="preserve">fixed location </w:delText>
        </w:r>
      </w:del>
      <w:ins w:id="5441" w:author="Brine, Tony" w:date="2018-02-12T11:36:00Z">
        <w:del w:id="5442" w:author="Komeili, Armeen" w:date="2018-04-24T16:46:00Z">
          <w:r w:rsidDel="008505C4">
            <w:rPr>
              <w:rFonts w:ascii="Book Antiqua" w:hAnsi="Book Antiqua" w:cs="Arial"/>
              <w:sz w:val="24"/>
              <w:szCs w:val="24"/>
            </w:rPr>
            <w:delText>sign installations</w:delText>
          </w:r>
        </w:del>
      </w:ins>
      <w:ins w:id="5443" w:author="Brine, Tony" w:date="2018-02-13T11:43:00Z">
        <w:del w:id="5444" w:author="Komeili, Armeen" w:date="2018-04-24T16:46:00Z">
          <w:r w:rsidDel="008505C4">
            <w:rPr>
              <w:rFonts w:ascii="Book Antiqua" w:hAnsi="Book Antiqua" w:cs="Arial"/>
              <w:sz w:val="24"/>
              <w:szCs w:val="24"/>
            </w:rPr>
            <w:delText xml:space="preserve"> on primar</w:delText>
          </w:r>
        </w:del>
      </w:ins>
      <w:ins w:id="5445" w:author="Brine, Tony" w:date="2018-02-13T11:44:00Z">
        <w:del w:id="5446" w:author="Komeili, Armeen" w:date="2018-04-24T16:46:00Z">
          <w:r w:rsidDel="008505C4">
            <w:rPr>
              <w:rFonts w:ascii="Book Antiqua" w:hAnsi="Book Antiqua" w:cs="Arial"/>
              <w:sz w:val="24"/>
              <w:szCs w:val="24"/>
            </w:rPr>
            <w:delText>y or secondary arterial road</w:delText>
          </w:r>
        </w:del>
      </w:ins>
      <w:ins w:id="5447" w:author="Brine, Tony" w:date="2018-02-13T13:15:00Z">
        <w:del w:id="5448" w:author="Komeili, Armeen" w:date="2018-04-24T16:46:00Z">
          <w:r w:rsidDel="008505C4">
            <w:rPr>
              <w:rFonts w:ascii="Book Antiqua" w:hAnsi="Book Antiqua" w:cs="Arial"/>
              <w:sz w:val="24"/>
              <w:szCs w:val="24"/>
            </w:rPr>
            <w:delText>s that meet the minimum thresholds</w:delText>
          </w:r>
        </w:del>
      </w:ins>
      <w:ins w:id="5449" w:author="Brine, Tony" w:date="2018-02-13T11:44:00Z">
        <w:del w:id="5450" w:author="Komeili, Armeen" w:date="2018-04-24T16:46:00Z">
          <w:r w:rsidDel="008505C4">
            <w:rPr>
              <w:rFonts w:ascii="Book Antiqua" w:hAnsi="Book Antiqua" w:cs="Arial"/>
              <w:sz w:val="24"/>
              <w:szCs w:val="24"/>
            </w:rPr>
            <w:delText>.</w:delText>
          </w:r>
        </w:del>
      </w:ins>
      <w:ins w:id="5451" w:author="Brine, Tony" w:date="2018-02-12T11:36:00Z">
        <w:del w:id="5452" w:author="Komeili, Armeen" w:date="2018-04-24T16:46:00Z">
          <w:r w:rsidDel="008505C4">
            <w:rPr>
              <w:rFonts w:ascii="Book Antiqua" w:hAnsi="Book Antiqua" w:cs="Arial"/>
              <w:sz w:val="24"/>
              <w:szCs w:val="24"/>
            </w:rPr>
            <w:delText xml:space="preserve"> T</w:delText>
          </w:r>
        </w:del>
      </w:ins>
      <w:ins w:id="5453" w:author="Brine, Tony" w:date="2018-02-09T15:19:00Z">
        <w:del w:id="5454" w:author="Komeili, Armeen" w:date="2018-04-24T16:46:00Z">
          <w:r w:rsidDel="008505C4">
            <w:rPr>
              <w:rFonts w:ascii="Book Antiqua" w:hAnsi="Book Antiqua" w:cs="Arial"/>
              <w:sz w:val="24"/>
              <w:szCs w:val="24"/>
            </w:rPr>
            <w:delText xml:space="preserve">o address </w:delText>
          </w:r>
        </w:del>
      </w:ins>
      <w:ins w:id="5455" w:author="Brine, Tony" w:date="2018-02-12T11:36:00Z">
        <w:del w:id="5456" w:author="Komeili, Armeen" w:date="2018-04-24T16:46:00Z">
          <w:r w:rsidDel="008505C4">
            <w:rPr>
              <w:rFonts w:ascii="Book Antiqua" w:hAnsi="Book Antiqua" w:cs="Arial"/>
              <w:sz w:val="24"/>
              <w:szCs w:val="24"/>
            </w:rPr>
            <w:delText xml:space="preserve">resident </w:delText>
          </w:r>
        </w:del>
      </w:ins>
      <w:ins w:id="5457" w:author="Brine, Tony" w:date="2018-02-09T15:19:00Z">
        <w:del w:id="5458" w:author="Komeili, Armeen" w:date="2018-04-24T16:46:00Z">
          <w:r w:rsidDel="008505C4">
            <w:rPr>
              <w:rFonts w:ascii="Book Antiqua" w:hAnsi="Book Antiqua" w:cs="Arial"/>
              <w:sz w:val="24"/>
              <w:szCs w:val="24"/>
            </w:rPr>
            <w:delText xml:space="preserve">request </w:delText>
          </w:r>
        </w:del>
      </w:ins>
      <w:ins w:id="5459" w:author="Brine, Tony" w:date="2018-02-12T11:48:00Z">
        <w:del w:id="5460" w:author="Komeili, Armeen" w:date="2018-04-24T16:46:00Z">
          <w:r w:rsidDel="008505C4">
            <w:rPr>
              <w:rFonts w:ascii="Book Antiqua" w:hAnsi="Book Antiqua" w:cs="Arial"/>
              <w:sz w:val="24"/>
              <w:szCs w:val="24"/>
            </w:rPr>
            <w:delText xml:space="preserve">or </w:delText>
          </w:r>
        </w:del>
      </w:ins>
      <w:ins w:id="5461" w:author="Brine, Tony" w:date="2018-02-13T11:53:00Z">
        <w:del w:id="5462" w:author="Komeili, Armeen" w:date="2018-04-24T16:46:00Z">
          <w:r w:rsidDel="008505C4">
            <w:rPr>
              <w:rFonts w:ascii="Book Antiqua" w:hAnsi="Book Antiqua" w:cs="Arial"/>
              <w:color w:val="FF0000"/>
              <w:sz w:val="24"/>
              <w:szCs w:val="24"/>
            </w:rPr>
            <w:delText xml:space="preserve">Newport-Mesa Unified School District </w:delText>
          </w:r>
        </w:del>
      </w:ins>
      <w:ins w:id="5463" w:author="Brine, Tony" w:date="2018-02-12T11:48:00Z">
        <w:del w:id="5464" w:author="Komeili, Armeen" w:date="2018-04-24T16:46:00Z">
          <w:r w:rsidDel="008505C4">
            <w:rPr>
              <w:rFonts w:ascii="Book Antiqua" w:hAnsi="Book Antiqua" w:cs="Arial"/>
              <w:sz w:val="24"/>
              <w:szCs w:val="24"/>
            </w:rPr>
            <w:delText>request</w:delText>
          </w:r>
        </w:del>
      </w:ins>
      <w:ins w:id="5465" w:author="Brine, Tony" w:date="2018-02-13T11:45:00Z">
        <w:del w:id="5466" w:author="Komeili, Armeen" w:date="2018-04-24T16:46:00Z">
          <w:r w:rsidDel="008505C4">
            <w:rPr>
              <w:rFonts w:ascii="Book Antiqua" w:hAnsi="Book Antiqua" w:cs="Arial"/>
              <w:sz w:val="24"/>
              <w:szCs w:val="24"/>
            </w:rPr>
            <w:delText>s</w:delText>
          </w:r>
        </w:del>
      </w:ins>
      <w:ins w:id="5467" w:author="Brine, Tony" w:date="2018-02-12T13:40:00Z">
        <w:del w:id="5468" w:author="Komeili, Armeen" w:date="2018-04-24T16:46:00Z">
          <w:r w:rsidDel="008505C4">
            <w:rPr>
              <w:rFonts w:ascii="Book Antiqua" w:hAnsi="Book Antiqua" w:cs="Arial"/>
              <w:sz w:val="24"/>
              <w:szCs w:val="24"/>
            </w:rPr>
            <w:delText xml:space="preserve"> </w:delText>
          </w:r>
        </w:del>
      </w:ins>
      <w:ins w:id="5469" w:author="Brine, Tony" w:date="2018-02-12T11:48:00Z">
        <w:del w:id="5470" w:author="Komeili, Armeen" w:date="2018-04-24T16:46:00Z">
          <w:r w:rsidDel="008505C4">
            <w:rPr>
              <w:rFonts w:ascii="Book Antiqua" w:hAnsi="Book Antiqua" w:cs="Arial"/>
              <w:sz w:val="24"/>
              <w:szCs w:val="24"/>
            </w:rPr>
            <w:delText xml:space="preserve"> </w:delText>
          </w:r>
        </w:del>
      </w:ins>
      <w:ins w:id="5471" w:author="Brine, Tony" w:date="2018-02-09T15:19:00Z">
        <w:del w:id="5472" w:author="Komeili, Armeen" w:date="2018-04-24T16:46:00Z">
          <w:r w:rsidDel="008505C4">
            <w:rPr>
              <w:rFonts w:ascii="Book Antiqua" w:hAnsi="Book Antiqua" w:cs="Arial"/>
              <w:sz w:val="24"/>
              <w:szCs w:val="24"/>
            </w:rPr>
            <w:delText xml:space="preserve">for a radar speed feedback sign in a school zone, </w:delText>
          </w:r>
        </w:del>
      </w:ins>
      <w:ins w:id="5473" w:author="Brine, Tony" w:date="2018-02-13T11:46:00Z">
        <w:del w:id="5474" w:author="Komeili, Armeen" w:date="2018-04-24T16:46:00Z">
          <w:r w:rsidDel="008505C4">
            <w:rPr>
              <w:rFonts w:ascii="Book Antiqua" w:hAnsi="Book Antiqua" w:cs="Arial"/>
              <w:sz w:val="24"/>
              <w:szCs w:val="24"/>
            </w:rPr>
            <w:delText>factors</w:delText>
          </w:r>
        </w:del>
      </w:ins>
      <w:ins w:id="5475" w:author="Brine, Tony" w:date="2018-02-13T11:47:00Z">
        <w:del w:id="5476" w:author="Komeili, Armeen" w:date="2018-04-24T16:46:00Z">
          <w:r w:rsidDel="008505C4">
            <w:rPr>
              <w:rFonts w:ascii="Book Antiqua" w:hAnsi="Book Antiqua" w:cs="Arial"/>
              <w:sz w:val="24"/>
              <w:szCs w:val="24"/>
            </w:rPr>
            <w:delText xml:space="preserve"> # 3 through # 7</w:delText>
          </w:r>
        </w:del>
      </w:ins>
      <w:ins w:id="5477" w:author="Brine, Tony" w:date="2018-02-13T11:46:00Z">
        <w:del w:id="5478" w:author="Komeili, Armeen" w:date="2018-04-24T16:46:00Z">
          <w:r w:rsidDel="008505C4">
            <w:rPr>
              <w:rFonts w:ascii="Book Antiqua" w:hAnsi="Book Antiqua" w:cs="Arial"/>
              <w:sz w:val="24"/>
              <w:szCs w:val="24"/>
            </w:rPr>
            <w:delText xml:space="preserve"> shall be used during the review process. </w:delText>
          </w:r>
        </w:del>
      </w:ins>
      <w:ins w:id="5479" w:author="Brine, Tony" w:date="2018-02-09T15:19:00Z">
        <w:del w:id="5480" w:author="Komeili, Armeen" w:date="2018-04-24T16:46:00Z">
          <w:r w:rsidDel="008505C4">
            <w:rPr>
              <w:rFonts w:ascii="Book Antiqua" w:hAnsi="Book Antiqua" w:cs="Arial"/>
              <w:sz w:val="24"/>
              <w:szCs w:val="24"/>
            </w:rPr>
            <w:delText xml:space="preserve"> </w:delText>
          </w:r>
        </w:del>
      </w:ins>
      <w:ins w:id="5481" w:author="Brine, Tony" w:date="2018-02-09T14:36:00Z">
        <w:del w:id="5482" w:author="Komeili, Armeen" w:date="2018-04-24T16:46:00Z">
          <w:r w:rsidDel="008505C4">
            <w:rPr>
              <w:rFonts w:ascii="Book Antiqua" w:hAnsi="Book Antiqua" w:cs="Arial"/>
              <w:vanish/>
              <w:sz w:val="24"/>
              <w:szCs w:val="24"/>
            </w:rPr>
            <w:delText xml:space="preserve"> for speed  where the posted speed limit is 35 mph. </w:delText>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del>
      </w:ins>
      <w:ins w:id="5483" w:author="Brine, Tony" w:date="2018-02-09T14:38:00Z">
        <w:del w:id="5484" w:author="Komeili, Armeen" w:date="2018-04-24T16:46:00Z">
          <w:r w:rsidDel="008505C4">
            <w:rPr>
              <w:rFonts w:ascii="Book Antiqua" w:hAnsi="Book Antiqua" w:cs="Arial"/>
              <w:sz w:val="24"/>
              <w:szCs w:val="24"/>
            </w:rPr>
            <w:delText xml:space="preserve"> </w:delText>
          </w:r>
        </w:del>
      </w:ins>
    </w:p>
    <w:p w14:paraId="4F4F661A" w14:textId="7C959ED2" w:rsidR="00EF41A4" w:rsidDel="008505C4" w:rsidRDefault="00EF41A4" w:rsidP="006D4A75">
      <w:pPr>
        <w:jc w:val="both"/>
        <w:rPr>
          <w:ins w:id="5485" w:author="Brine, Tony" w:date="2018-02-09T15:45:00Z"/>
          <w:del w:id="5486" w:author="Komeili, Armeen" w:date="2018-04-24T16:46:00Z"/>
          <w:rFonts w:ascii="Book Antiqua" w:hAnsi="Book Antiqua" w:cs="Arial"/>
          <w:sz w:val="24"/>
          <w:szCs w:val="24"/>
        </w:rPr>
      </w:pPr>
    </w:p>
    <w:p w14:paraId="340CC63E" w14:textId="12FAC8D7" w:rsidR="00EF41A4" w:rsidDel="008505C4" w:rsidRDefault="00EF41A4">
      <w:pPr>
        <w:ind w:left="360"/>
        <w:jc w:val="both"/>
        <w:rPr>
          <w:ins w:id="5487" w:author="Brine, Tony" w:date="2018-02-09T15:52:00Z"/>
          <w:del w:id="5488" w:author="Komeili, Armeen" w:date="2018-04-24T16:46:00Z"/>
          <w:rFonts w:ascii="Book Antiqua" w:hAnsi="Book Antiqua" w:cs="Arial"/>
          <w:sz w:val="24"/>
          <w:szCs w:val="24"/>
        </w:rPr>
        <w:pPrChange w:id="5489" w:author="Brine, Tony" w:date="2018-02-09T15:52:00Z">
          <w:pPr>
            <w:jc w:val="both"/>
          </w:pPr>
        </w:pPrChange>
      </w:pPr>
      <w:ins w:id="5490" w:author="Brine, Tony" w:date="2018-02-09T15:52:00Z">
        <w:del w:id="5491" w:author="Komeili, Armeen" w:date="2018-04-24T16:46:00Z">
          <w:r w:rsidDel="008505C4">
            <w:rPr>
              <w:rFonts w:ascii="Book Antiqua" w:hAnsi="Book Antiqua" w:cs="Arial"/>
              <w:sz w:val="24"/>
              <w:szCs w:val="24"/>
            </w:rPr>
            <w:lastRenderedPageBreak/>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Points</w:delText>
          </w:r>
        </w:del>
      </w:ins>
    </w:p>
    <w:p w14:paraId="691E0759" w14:textId="39F79EF9" w:rsidR="00EF41A4" w:rsidDel="008505C4" w:rsidRDefault="00EF41A4" w:rsidP="006D4A75">
      <w:pPr>
        <w:jc w:val="both"/>
        <w:rPr>
          <w:ins w:id="5492" w:author="Brine, Tony" w:date="2018-02-09T15:52:00Z"/>
          <w:del w:id="5493" w:author="Komeili, Armeen" w:date="2018-04-24T16:46:00Z"/>
          <w:rFonts w:ascii="Book Antiqua" w:hAnsi="Book Antiqua" w:cs="Arial"/>
          <w:sz w:val="24"/>
          <w:szCs w:val="24"/>
        </w:rPr>
      </w:pPr>
    </w:p>
    <w:p w14:paraId="400CBE78" w14:textId="6735259D" w:rsidR="00EF41A4" w:rsidDel="008505C4" w:rsidRDefault="00EF41A4">
      <w:pPr>
        <w:pStyle w:val="ListParagraph"/>
        <w:numPr>
          <w:ilvl w:val="0"/>
          <w:numId w:val="39"/>
        </w:numPr>
        <w:spacing w:after="0" w:line="240" w:lineRule="auto"/>
        <w:jc w:val="both"/>
        <w:rPr>
          <w:ins w:id="5494" w:author="Brine, Tony" w:date="2018-02-09T15:54:00Z"/>
          <w:del w:id="5495" w:author="Komeili, Armeen" w:date="2018-04-24T16:46:00Z"/>
          <w:rFonts w:ascii="Book Antiqua" w:hAnsi="Book Antiqua" w:cs="Arial"/>
          <w:sz w:val="24"/>
          <w:szCs w:val="24"/>
        </w:rPr>
        <w:pPrChange w:id="5496" w:author="Brine, Tony" w:date="2018-02-09T15:53:00Z">
          <w:pPr>
            <w:jc w:val="both"/>
          </w:pPr>
        </w:pPrChange>
      </w:pPr>
      <w:ins w:id="5497" w:author="Brine, Tony" w:date="2018-02-09T15:51:00Z">
        <w:del w:id="5498" w:author="Komeili, Armeen" w:date="2018-04-24T16:46:00Z">
          <w:r w:rsidRPr="00812A6D" w:rsidDel="008505C4">
            <w:rPr>
              <w:rFonts w:ascii="Book Antiqua" w:hAnsi="Book Antiqua" w:cs="Arial"/>
              <w:sz w:val="24"/>
              <w:szCs w:val="24"/>
              <w:rPrChange w:id="5499" w:author="Brine, Tony" w:date="2018-02-09T15:53:00Z">
                <w:rPr/>
              </w:rPrChange>
            </w:rPr>
            <w:delText>Daily Traffic Volume</w:delText>
          </w:r>
        </w:del>
      </w:ins>
      <w:ins w:id="5500" w:author="Brine, Tony" w:date="2018-02-09T15:53:00Z">
        <w:del w:id="5501" w:author="Komeili, Armeen" w:date="2018-04-24T16:46:00Z">
          <w:r w:rsidDel="008505C4">
            <w:rPr>
              <w:rFonts w:ascii="Book Antiqua" w:hAnsi="Book Antiqua" w:cs="Arial"/>
              <w:sz w:val="24"/>
              <w:szCs w:val="24"/>
            </w:rPr>
            <w:tab/>
            <w:delText xml:space="preserve">10,000 </w:delText>
          </w:r>
        </w:del>
      </w:ins>
      <w:ins w:id="5502" w:author="Brine, Tony" w:date="2018-02-09T15:54:00Z">
        <w:del w:id="5503" w:author="Komeili, Armeen" w:date="2018-04-24T16:46:00Z">
          <w:r w:rsidDel="008505C4">
            <w:rPr>
              <w:rFonts w:ascii="Book Antiqua" w:hAnsi="Book Antiqua" w:cs="Arial"/>
              <w:sz w:val="24"/>
              <w:szCs w:val="24"/>
            </w:rPr>
            <w:delText>–</w:delText>
          </w:r>
        </w:del>
      </w:ins>
      <w:ins w:id="5504" w:author="Brine, Tony" w:date="2018-02-09T15:53:00Z">
        <w:del w:id="5505" w:author="Komeili, Armeen" w:date="2018-04-24T16:46:00Z">
          <w:r w:rsidDel="008505C4">
            <w:rPr>
              <w:rFonts w:ascii="Book Antiqua" w:hAnsi="Book Antiqua" w:cs="Arial"/>
              <w:sz w:val="24"/>
              <w:szCs w:val="24"/>
            </w:rPr>
            <w:delText xml:space="preserve"> </w:delText>
          </w:r>
        </w:del>
      </w:ins>
      <w:ins w:id="5506" w:author="Brine, Tony" w:date="2018-02-09T15:54:00Z">
        <w:del w:id="5507" w:author="Komeili, Armeen" w:date="2018-04-24T16:46:00Z">
          <w:r w:rsidDel="008505C4">
            <w:rPr>
              <w:rFonts w:ascii="Book Antiqua" w:hAnsi="Book Antiqua" w:cs="Arial"/>
              <w:sz w:val="24"/>
              <w:szCs w:val="24"/>
            </w:rPr>
            <w:delText>15,000</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1</w:delText>
          </w:r>
        </w:del>
      </w:ins>
    </w:p>
    <w:p w14:paraId="43F3D2F7" w14:textId="4139C74F" w:rsidR="00EF41A4" w:rsidDel="008505C4" w:rsidRDefault="00EF41A4">
      <w:pPr>
        <w:pStyle w:val="ListParagraph"/>
        <w:spacing w:after="0" w:line="240" w:lineRule="auto"/>
        <w:ind w:left="3600"/>
        <w:jc w:val="both"/>
        <w:rPr>
          <w:ins w:id="5508" w:author="Brine, Tony" w:date="2018-02-09T15:56:00Z"/>
          <w:del w:id="5509" w:author="Komeili, Armeen" w:date="2018-04-24T16:46:00Z"/>
          <w:rFonts w:ascii="Book Antiqua" w:hAnsi="Book Antiqua" w:cs="Arial"/>
          <w:sz w:val="24"/>
          <w:szCs w:val="24"/>
        </w:rPr>
        <w:pPrChange w:id="5510" w:author="Brine, Tony" w:date="2018-02-09T15:55:00Z">
          <w:pPr>
            <w:jc w:val="both"/>
          </w:pPr>
        </w:pPrChange>
      </w:pPr>
      <w:ins w:id="5511" w:author="Brine, Tony" w:date="2018-02-09T15:55:00Z">
        <w:del w:id="5512" w:author="Komeili, Armeen" w:date="2018-04-24T16:46:00Z">
          <w:r w:rsidDel="008505C4">
            <w:rPr>
              <w:rFonts w:ascii="Book Antiqua" w:hAnsi="Book Antiqua" w:cs="Arial"/>
              <w:sz w:val="24"/>
              <w:szCs w:val="24"/>
            </w:rPr>
            <w:delText>15,000 – 20,000</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2</w:delText>
          </w:r>
        </w:del>
      </w:ins>
    </w:p>
    <w:p w14:paraId="7BF1319B" w14:textId="7561E4B7" w:rsidR="00EF41A4" w:rsidDel="008505C4" w:rsidRDefault="00EF41A4">
      <w:pPr>
        <w:pStyle w:val="ListParagraph"/>
        <w:spacing w:after="0" w:line="240" w:lineRule="auto"/>
        <w:ind w:left="3600"/>
        <w:jc w:val="both"/>
        <w:rPr>
          <w:ins w:id="5513" w:author="Brine, Tony" w:date="2018-02-09T15:59:00Z"/>
          <w:del w:id="5514" w:author="Komeili, Armeen" w:date="2018-04-24T16:46:00Z"/>
          <w:rFonts w:ascii="Book Antiqua" w:hAnsi="Book Antiqua" w:cs="Arial"/>
          <w:sz w:val="24"/>
          <w:szCs w:val="24"/>
        </w:rPr>
        <w:pPrChange w:id="5515" w:author="Brine, Tony" w:date="2018-02-09T15:55:00Z">
          <w:pPr>
            <w:jc w:val="both"/>
          </w:pPr>
        </w:pPrChange>
      </w:pPr>
      <w:ins w:id="5516" w:author="Brine, Tony" w:date="2018-02-09T15:56:00Z">
        <w:del w:id="5517" w:author="Komeili, Armeen" w:date="2018-04-24T16:46:00Z">
          <w:r w:rsidDel="008505C4">
            <w:rPr>
              <w:rFonts w:ascii="Book Antiqua" w:hAnsi="Book Antiqua" w:cs="Arial"/>
              <w:sz w:val="24"/>
              <w:szCs w:val="24"/>
            </w:rPr>
            <w:delText>20,000 – 25,000</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del>
      </w:ins>
      <w:ins w:id="5518" w:author="Brine, Tony" w:date="2018-02-09T15:59:00Z">
        <w:del w:id="5519" w:author="Komeili, Armeen" w:date="2018-04-24T16:46:00Z">
          <w:r w:rsidDel="008505C4">
            <w:rPr>
              <w:rFonts w:ascii="Book Antiqua" w:hAnsi="Book Antiqua" w:cs="Arial"/>
              <w:sz w:val="24"/>
              <w:szCs w:val="24"/>
            </w:rPr>
            <w:delText>3</w:delText>
          </w:r>
        </w:del>
      </w:ins>
    </w:p>
    <w:p w14:paraId="6F090C61" w14:textId="01CF6531" w:rsidR="00EF41A4" w:rsidDel="008505C4" w:rsidRDefault="00EF41A4">
      <w:pPr>
        <w:pStyle w:val="ListParagraph"/>
        <w:spacing w:after="0" w:line="240" w:lineRule="auto"/>
        <w:ind w:left="3600"/>
        <w:jc w:val="both"/>
        <w:rPr>
          <w:ins w:id="5520" w:author="Brine, Tony" w:date="2018-02-12T10:56:00Z"/>
          <w:del w:id="5521" w:author="Komeili, Armeen" w:date="2018-04-24T16:46:00Z"/>
          <w:rFonts w:ascii="Book Antiqua" w:hAnsi="Book Antiqua" w:cs="Arial"/>
          <w:sz w:val="24"/>
          <w:szCs w:val="24"/>
        </w:rPr>
        <w:pPrChange w:id="5522" w:author="Brine, Tony" w:date="2018-02-09T15:55:00Z">
          <w:pPr>
            <w:jc w:val="both"/>
          </w:pPr>
        </w:pPrChange>
      </w:pPr>
      <w:ins w:id="5523" w:author="Brine, Tony" w:date="2018-02-09T15:59:00Z">
        <w:del w:id="5524" w:author="Komeili, Armeen" w:date="2018-04-24T16:46:00Z">
          <w:r w:rsidDel="008505C4">
            <w:rPr>
              <w:rFonts w:ascii="Book Antiqua" w:hAnsi="Book Antiqua" w:cs="Arial"/>
              <w:sz w:val="24"/>
              <w:szCs w:val="24"/>
            </w:rPr>
            <w:delText>25,000 +</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2</w:delText>
          </w:r>
        </w:del>
      </w:ins>
    </w:p>
    <w:p w14:paraId="492CD5DB" w14:textId="4D6BF85B" w:rsidR="00EF41A4" w:rsidDel="008505C4" w:rsidRDefault="00EF41A4">
      <w:pPr>
        <w:pStyle w:val="ListParagraph"/>
        <w:spacing w:after="0" w:line="240" w:lineRule="auto"/>
        <w:ind w:left="3600"/>
        <w:jc w:val="both"/>
        <w:rPr>
          <w:ins w:id="5525" w:author="Brine, Tony" w:date="2018-02-12T11:50:00Z"/>
          <w:del w:id="5526" w:author="Komeili, Armeen" w:date="2018-04-24T16:46:00Z"/>
        </w:rPr>
        <w:pPrChange w:id="5527" w:author="Brine, Tony" w:date="2018-02-12T11:51:00Z">
          <w:pPr>
            <w:jc w:val="both"/>
          </w:pPr>
        </w:pPrChange>
      </w:pPr>
      <w:ins w:id="5528" w:author="Brine, Tony" w:date="2018-02-12T11:50:00Z">
        <w:del w:id="5529" w:author="Komeili, Armeen" w:date="2018-04-24T16:46:00Z">
          <w:r w:rsidDel="008505C4">
            <w:tab/>
          </w:r>
          <w:r w:rsidDel="008505C4">
            <w:tab/>
          </w:r>
          <w:r w:rsidDel="008505C4">
            <w:tab/>
          </w:r>
          <w:r w:rsidDel="008505C4">
            <w:tab/>
          </w:r>
          <w:r w:rsidDel="008505C4">
            <w:tab/>
          </w:r>
          <w:r w:rsidDel="008505C4">
            <w:tab/>
          </w:r>
          <w:r w:rsidDel="008505C4">
            <w:tab/>
          </w:r>
          <w:r w:rsidDel="008505C4">
            <w:tab/>
          </w:r>
          <w:r w:rsidDel="008505C4">
            <w:tab/>
          </w:r>
          <w:r w:rsidDel="008505C4">
            <w:tab/>
          </w:r>
          <w:r w:rsidDel="008505C4">
            <w:tab/>
          </w:r>
          <w:r w:rsidDel="008505C4">
            <w:tab/>
          </w:r>
        </w:del>
      </w:ins>
    </w:p>
    <w:p w14:paraId="58150CB2" w14:textId="4223ABF7" w:rsidR="00EF41A4" w:rsidDel="008505C4" w:rsidRDefault="00EF41A4" w:rsidP="006D4A75">
      <w:pPr>
        <w:jc w:val="both"/>
        <w:rPr>
          <w:del w:id="5530" w:author="Komeili, Armeen" w:date="2018-04-24T16:46:00Z"/>
          <w:rFonts w:ascii="Book Antiqua" w:hAnsi="Book Antiqua" w:cs="Arial"/>
          <w:sz w:val="24"/>
          <w:szCs w:val="24"/>
        </w:rPr>
      </w:pPr>
    </w:p>
    <w:p w14:paraId="3A94F636" w14:textId="4C6EA054" w:rsidR="00EF41A4" w:rsidDel="008505C4" w:rsidRDefault="00EF41A4" w:rsidP="006D4A75">
      <w:pPr>
        <w:jc w:val="both"/>
        <w:rPr>
          <w:ins w:id="5531" w:author="Brine, Tony" w:date="2018-02-13T11:49:00Z"/>
          <w:del w:id="5532" w:author="Komeili, Armeen" w:date="2018-04-24T16:46:00Z"/>
          <w:rFonts w:ascii="Book Antiqua" w:hAnsi="Book Antiqua" w:cs="Arial"/>
          <w:sz w:val="24"/>
          <w:szCs w:val="24"/>
        </w:rPr>
      </w:pPr>
      <w:ins w:id="5533" w:author="Brine, Tony" w:date="2018-02-13T11:49:00Z">
        <w:del w:id="5534" w:author="Komeili, Armeen" w:date="2018-04-24T16:46:00Z">
          <w:r w:rsidDel="008505C4">
            <w:rPr>
              <w:rFonts w:ascii="Book Antiqua" w:hAnsi="Book Antiqua" w:cs="Arial"/>
              <w:vanish/>
              <w:sz w:val="24"/>
              <w:szCs w:val="24"/>
            </w:rPr>
            <w:cr/>
            <w:delText xml:space="preserve">ointsradar speed feedback signslds.  school zone, the applicable </w:delText>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r w:rsidDel="008505C4">
            <w:rPr>
              <w:rFonts w:ascii="Book Antiqua" w:hAnsi="Book Antiqua" w:cs="Arial"/>
              <w:vanish/>
              <w:sz w:val="24"/>
              <w:szCs w:val="24"/>
            </w:rPr>
            <w:pgNum/>
          </w:r>
        </w:del>
      </w:ins>
    </w:p>
    <w:p w14:paraId="7FB63E85" w14:textId="48612B53" w:rsidR="00EF41A4" w:rsidRPr="00902DA9" w:rsidDel="008505C4" w:rsidRDefault="00EF41A4">
      <w:pPr>
        <w:pStyle w:val="ListParagraph"/>
        <w:numPr>
          <w:ilvl w:val="0"/>
          <w:numId w:val="39"/>
        </w:numPr>
        <w:jc w:val="both"/>
        <w:rPr>
          <w:ins w:id="5535" w:author="Brine, Tony" w:date="2018-02-09T16:01:00Z"/>
          <w:del w:id="5536" w:author="Komeili, Armeen" w:date="2018-04-24T16:46:00Z"/>
          <w:rFonts w:ascii="Book Antiqua" w:hAnsi="Book Antiqua" w:cs="Arial"/>
          <w:sz w:val="24"/>
          <w:szCs w:val="24"/>
          <w:rPrChange w:id="5537" w:author="Brine, Tony" w:date="2018-02-13T11:49:00Z">
            <w:rPr>
              <w:ins w:id="5538" w:author="Brine, Tony" w:date="2018-02-09T16:01:00Z"/>
              <w:del w:id="5539" w:author="Komeili, Armeen" w:date="2018-04-24T16:46:00Z"/>
            </w:rPr>
          </w:rPrChange>
        </w:rPr>
        <w:pPrChange w:id="5540" w:author="Brine, Tony" w:date="2018-02-13T11:49:00Z">
          <w:pPr>
            <w:jc w:val="both"/>
          </w:pPr>
        </w:pPrChange>
      </w:pPr>
      <w:ins w:id="5541" w:author="Brine, Tony" w:date="2018-02-12T11:51:00Z">
        <w:del w:id="5542" w:author="Komeili, Armeen" w:date="2018-04-24T16:46:00Z">
          <w:r w:rsidRPr="00902DA9" w:rsidDel="008505C4">
            <w:rPr>
              <w:rFonts w:ascii="Book Antiqua" w:hAnsi="Book Antiqua" w:cs="Arial"/>
              <w:vanish/>
              <w:sz w:val="24"/>
              <w:szCs w:val="24"/>
              <w:rPrChange w:id="5543" w:author="Brine, Tony" w:date="2018-02-13T11:49:00Z">
                <w:rPr/>
              </w:rPrChange>
            </w:rPr>
            <w:cr/>
          </w:r>
          <w:r w:rsidRPr="00902DA9" w:rsidDel="008505C4">
            <w:rPr>
              <w:rFonts w:ascii="Book Antiqua" w:hAnsi="Book Antiqua" w:cs="Arial"/>
              <w:vanish/>
              <w:sz w:val="24"/>
              <w:szCs w:val="24"/>
              <w:rPrChange w:id="5544" w:author="Brine, Tony" w:date="2018-02-13T11:49:00Z">
                <w:rPr/>
              </w:rPrChange>
            </w:rPr>
            <w:tab/>
          </w:r>
          <w:r w:rsidRPr="00902DA9" w:rsidDel="008505C4">
            <w:rPr>
              <w:rFonts w:ascii="Book Antiqua" w:hAnsi="Book Antiqua" w:cs="Arial"/>
              <w:vanish/>
              <w:sz w:val="24"/>
              <w:szCs w:val="24"/>
              <w:rPrChange w:id="5545" w:author="Brine, Tony" w:date="2018-02-13T11:49:00Z">
                <w:rPr/>
              </w:rPrChange>
            </w:rPr>
            <w:tab/>
          </w:r>
          <w:r w:rsidRPr="00902DA9" w:rsidDel="008505C4">
            <w:rPr>
              <w:rFonts w:ascii="Book Antiqua" w:hAnsi="Book Antiqua" w:cs="Arial"/>
              <w:vanish/>
              <w:sz w:val="24"/>
              <w:szCs w:val="24"/>
              <w:rPrChange w:id="5546" w:author="Brine, Tony" w:date="2018-02-13T11:49:00Z">
                <w:rPr/>
              </w:rPrChange>
            </w:rPr>
            <w:tab/>
          </w:r>
          <w:r w:rsidRPr="00902DA9" w:rsidDel="008505C4">
            <w:rPr>
              <w:rFonts w:ascii="Book Antiqua" w:hAnsi="Book Antiqua" w:cs="Arial"/>
              <w:vanish/>
              <w:sz w:val="24"/>
              <w:szCs w:val="24"/>
              <w:rPrChange w:id="5547" w:author="Brine, Tony" w:date="2018-02-13T11:49:00Z">
                <w:rPr/>
              </w:rPrChange>
            </w:rPr>
            <w:tab/>
          </w:r>
          <w:r w:rsidRPr="00902DA9" w:rsidDel="008505C4">
            <w:rPr>
              <w:rFonts w:ascii="Book Antiqua" w:hAnsi="Book Antiqua" w:cs="Arial"/>
              <w:vanish/>
              <w:sz w:val="24"/>
              <w:szCs w:val="24"/>
              <w:rPrChange w:id="5548" w:author="Brine, Tony" w:date="2018-02-13T11:49:00Z">
                <w:rPr/>
              </w:rPrChange>
            </w:rPr>
            <w:tab/>
          </w:r>
          <w:r w:rsidRPr="00902DA9" w:rsidDel="008505C4">
            <w:rPr>
              <w:rFonts w:ascii="Book Antiqua" w:hAnsi="Book Antiqua" w:cs="Arial"/>
              <w:vanish/>
              <w:sz w:val="24"/>
              <w:szCs w:val="24"/>
              <w:rPrChange w:id="5549" w:author="Brine, Tony" w:date="2018-02-13T11:49:00Z">
                <w:rPr/>
              </w:rPrChange>
            </w:rPr>
            <w:tab/>
          </w:r>
          <w:r w:rsidRPr="00902DA9" w:rsidDel="008505C4">
            <w:rPr>
              <w:rFonts w:ascii="Book Antiqua" w:hAnsi="Book Antiqua" w:cs="Arial"/>
              <w:vanish/>
              <w:sz w:val="24"/>
              <w:szCs w:val="24"/>
              <w:rPrChange w:id="5550" w:author="Brine, Tony" w:date="2018-02-13T11:49:00Z">
                <w:rPr/>
              </w:rPrChange>
            </w:rPr>
            <w:tab/>
          </w:r>
          <w:r w:rsidRPr="00902DA9" w:rsidDel="008505C4">
            <w:rPr>
              <w:rFonts w:ascii="Book Antiqua" w:hAnsi="Book Antiqua" w:cs="Arial"/>
              <w:vanish/>
              <w:sz w:val="24"/>
              <w:szCs w:val="24"/>
              <w:rPrChange w:id="5551" w:author="Brine, Tony" w:date="2018-02-13T11:49:00Z">
                <w:rPr/>
              </w:rPrChange>
            </w:rPr>
            <w:tab/>
          </w:r>
          <w:r w:rsidRPr="00902DA9" w:rsidDel="008505C4">
            <w:rPr>
              <w:rFonts w:ascii="Book Antiqua" w:hAnsi="Book Antiqua" w:cs="Arial"/>
              <w:vanish/>
              <w:sz w:val="24"/>
              <w:szCs w:val="24"/>
              <w:rPrChange w:id="5552" w:author="Brine, Tony" w:date="2018-02-13T11:49:00Z">
                <w:rPr/>
              </w:rPrChange>
            </w:rPr>
            <w:tab/>
          </w:r>
          <w:r w:rsidRPr="00902DA9" w:rsidDel="008505C4">
            <w:rPr>
              <w:rFonts w:ascii="Book Antiqua" w:hAnsi="Book Antiqua" w:cs="Arial"/>
              <w:vanish/>
              <w:sz w:val="24"/>
              <w:szCs w:val="24"/>
              <w:rPrChange w:id="5553" w:author="Brine, Tony" w:date="2018-02-13T11:49:00Z">
                <w:rPr/>
              </w:rPrChange>
            </w:rPr>
            <w:tab/>
          </w:r>
          <w:r w:rsidRPr="00902DA9" w:rsidDel="008505C4">
            <w:rPr>
              <w:rFonts w:ascii="Book Antiqua" w:hAnsi="Book Antiqua" w:cs="Arial"/>
              <w:vanish/>
              <w:sz w:val="24"/>
              <w:szCs w:val="24"/>
              <w:rPrChange w:id="5554" w:author="Brine, Tony" w:date="2018-02-13T11:49:00Z">
                <w:rPr/>
              </w:rPrChange>
            </w:rPr>
            <w:tab/>
            <w:delText>Points request the fvollowing schools in the City to determine which school meets this criteria. If the Newport-Mesa</w:delText>
          </w:r>
        </w:del>
      </w:ins>
      <w:ins w:id="5555" w:author="Brine, Tony" w:date="2018-02-09T16:01:00Z">
        <w:del w:id="5556" w:author="Komeili, Armeen" w:date="2018-04-24T16:46:00Z">
          <w:r w:rsidRPr="00902DA9" w:rsidDel="008505C4">
            <w:rPr>
              <w:rFonts w:ascii="Book Antiqua" w:hAnsi="Book Antiqua" w:cs="Arial"/>
              <w:sz w:val="24"/>
              <w:szCs w:val="24"/>
              <w:rPrChange w:id="5557" w:author="Brine, Tony" w:date="2018-02-13T11:49:00Z">
                <w:rPr/>
              </w:rPrChange>
            </w:rPr>
            <w:delText>Posted Speed Limit</w:delText>
          </w:r>
          <w:r w:rsidRPr="00902DA9" w:rsidDel="008505C4">
            <w:rPr>
              <w:rFonts w:ascii="Book Antiqua" w:hAnsi="Book Antiqua" w:cs="Arial"/>
              <w:sz w:val="24"/>
              <w:szCs w:val="24"/>
              <w:rPrChange w:id="5558" w:author="Brine, Tony" w:date="2018-02-13T11:49:00Z">
                <w:rPr/>
              </w:rPrChange>
            </w:rPr>
            <w:tab/>
          </w:r>
          <w:r w:rsidRPr="00902DA9" w:rsidDel="008505C4">
            <w:rPr>
              <w:rFonts w:ascii="Book Antiqua" w:hAnsi="Book Antiqua" w:cs="Arial"/>
              <w:sz w:val="24"/>
              <w:szCs w:val="24"/>
              <w:rPrChange w:id="5559" w:author="Brine, Tony" w:date="2018-02-13T11:49:00Z">
                <w:rPr/>
              </w:rPrChange>
            </w:rPr>
            <w:tab/>
            <w:delText>35 mph</w:delText>
          </w:r>
          <w:r w:rsidRPr="00902DA9" w:rsidDel="008505C4">
            <w:rPr>
              <w:rFonts w:ascii="Book Antiqua" w:hAnsi="Book Antiqua" w:cs="Arial"/>
              <w:sz w:val="24"/>
              <w:szCs w:val="24"/>
              <w:rPrChange w:id="5560" w:author="Brine, Tony" w:date="2018-02-13T11:49:00Z">
                <w:rPr/>
              </w:rPrChange>
            </w:rPr>
            <w:tab/>
          </w:r>
          <w:r w:rsidRPr="00902DA9" w:rsidDel="008505C4">
            <w:rPr>
              <w:rFonts w:ascii="Book Antiqua" w:hAnsi="Book Antiqua" w:cs="Arial"/>
              <w:sz w:val="24"/>
              <w:szCs w:val="24"/>
              <w:rPrChange w:id="5561" w:author="Brine, Tony" w:date="2018-02-13T11:49:00Z">
                <w:rPr/>
              </w:rPrChange>
            </w:rPr>
            <w:tab/>
          </w:r>
          <w:r w:rsidRPr="00902DA9" w:rsidDel="008505C4">
            <w:rPr>
              <w:rFonts w:ascii="Book Antiqua" w:hAnsi="Book Antiqua" w:cs="Arial"/>
              <w:sz w:val="24"/>
              <w:szCs w:val="24"/>
              <w:rPrChange w:id="5562" w:author="Brine, Tony" w:date="2018-02-13T11:49:00Z">
                <w:rPr/>
              </w:rPrChange>
            </w:rPr>
            <w:tab/>
          </w:r>
          <w:r w:rsidRPr="00902DA9" w:rsidDel="008505C4">
            <w:rPr>
              <w:rFonts w:ascii="Book Antiqua" w:hAnsi="Book Antiqua" w:cs="Arial"/>
              <w:sz w:val="24"/>
              <w:szCs w:val="24"/>
              <w:rPrChange w:id="5563" w:author="Brine, Tony" w:date="2018-02-13T11:49:00Z">
                <w:rPr/>
              </w:rPrChange>
            </w:rPr>
            <w:tab/>
          </w:r>
          <w:r w:rsidRPr="00902DA9" w:rsidDel="008505C4">
            <w:rPr>
              <w:rFonts w:ascii="Book Antiqua" w:hAnsi="Book Antiqua" w:cs="Arial"/>
              <w:sz w:val="24"/>
              <w:szCs w:val="24"/>
              <w:rPrChange w:id="5564" w:author="Brine, Tony" w:date="2018-02-13T11:49:00Z">
                <w:rPr/>
              </w:rPrChange>
            </w:rPr>
            <w:tab/>
          </w:r>
          <w:r w:rsidRPr="00902DA9" w:rsidDel="008505C4">
            <w:rPr>
              <w:rFonts w:ascii="Book Antiqua" w:hAnsi="Book Antiqua" w:cs="Arial"/>
              <w:sz w:val="24"/>
              <w:szCs w:val="24"/>
              <w:rPrChange w:id="5565" w:author="Brine, Tony" w:date="2018-02-13T11:49:00Z">
                <w:rPr/>
              </w:rPrChange>
            </w:rPr>
            <w:tab/>
            <w:delText>1</w:delText>
          </w:r>
        </w:del>
      </w:ins>
    </w:p>
    <w:p w14:paraId="0D896A68" w14:textId="52C7FAE6" w:rsidR="00EF41A4" w:rsidDel="008505C4" w:rsidRDefault="00EF41A4">
      <w:pPr>
        <w:pStyle w:val="ListParagraph"/>
        <w:spacing w:after="0" w:line="240" w:lineRule="auto"/>
        <w:ind w:left="3600"/>
        <w:jc w:val="both"/>
        <w:rPr>
          <w:ins w:id="5566" w:author="Brine, Tony" w:date="2018-02-09T16:02:00Z"/>
          <w:del w:id="5567" w:author="Komeili, Armeen" w:date="2018-04-24T16:46:00Z"/>
          <w:rFonts w:ascii="Book Antiqua" w:hAnsi="Book Antiqua" w:cs="Arial"/>
          <w:sz w:val="24"/>
          <w:szCs w:val="24"/>
        </w:rPr>
        <w:pPrChange w:id="5568" w:author="Brine, Tony" w:date="2018-02-09T16:02:00Z">
          <w:pPr>
            <w:jc w:val="both"/>
          </w:pPr>
        </w:pPrChange>
      </w:pPr>
      <w:ins w:id="5569" w:author="Brine, Tony" w:date="2018-02-09T16:02:00Z">
        <w:del w:id="5570" w:author="Komeili, Armeen" w:date="2018-04-24T16:46:00Z">
          <w:r w:rsidDel="008505C4">
            <w:rPr>
              <w:rFonts w:ascii="Book Antiqua" w:hAnsi="Book Antiqua" w:cs="Arial"/>
              <w:sz w:val="24"/>
              <w:szCs w:val="24"/>
            </w:rPr>
            <w:delText>40 mph</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2</w:delText>
          </w:r>
        </w:del>
      </w:ins>
    </w:p>
    <w:p w14:paraId="6BC3D572" w14:textId="2B0CDE2C" w:rsidR="00EF41A4" w:rsidRPr="00812A6D" w:rsidDel="008505C4" w:rsidRDefault="00EF41A4">
      <w:pPr>
        <w:pStyle w:val="ListParagraph"/>
        <w:spacing w:after="0" w:line="240" w:lineRule="auto"/>
        <w:ind w:left="3600"/>
        <w:jc w:val="both"/>
        <w:rPr>
          <w:ins w:id="5571" w:author="Brine, Tony" w:date="2018-02-09T16:00:00Z"/>
          <w:del w:id="5572" w:author="Komeili, Armeen" w:date="2018-04-24T16:46:00Z"/>
          <w:rFonts w:ascii="Book Antiqua" w:hAnsi="Book Antiqua" w:cs="Arial"/>
          <w:sz w:val="24"/>
          <w:szCs w:val="24"/>
          <w:rPrChange w:id="5573" w:author="Brine, Tony" w:date="2018-02-09T16:01:00Z">
            <w:rPr>
              <w:ins w:id="5574" w:author="Brine, Tony" w:date="2018-02-09T16:00:00Z"/>
              <w:del w:id="5575" w:author="Komeili, Armeen" w:date="2018-04-24T16:46:00Z"/>
            </w:rPr>
          </w:rPrChange>
        </w:rPr>
        <w:pPrChange w:id="5576" w:author="Brine, Tony" w:date="2018-02-09T16:02:00Z">
          <w:pPr>
            <w:jc w:val="both"/>
          </w:pPr>
        </w:pPrChange>
      </w:pPr>
      <w:ins w:id="5577" w:author="Brine, Tony" w:date="2018-02-09T16:02:00Z">
        <w:del w:id="5578" w:author="Komeili, Armeen" w:date="2018-04-24T16:46:00Z">
          <w:r w:rsidDel="008505C4">
            <w:rPr>
              <w:rFonts w:ascii="Book Antiqua" w:hAnsi="Book Antiqua" w:cs="Arial"/>
              <w:sz w:val="24"/>
              <w:szCs w:val="24"/>
            </w:rPr>
            <w:delText>45 mph</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3</w:delText>
          </w:r>
        </w:del>
      </w:ins>
    </w:p>
    <w:p w14:paraId="52E0630F" w14:textId="41A5A6CB" w:rsidR="00EF41A4" w:rsidDel="008505C4" w:rsidRDefault="00EF41A4">
      <w:pPr>
        <w:pStyle w:val="ListParagraph"/>
        <w:numPr>
          <w:ilvl w:val="0"/>
          <w:numId w:val="40"/>
        </w:numPr>
        <w:spacing w:after="0" w:line="240" w:lineRule="auto"/>
        <w:jc w:val="both"/>
        <w:rPr>
          <w:ins w:id="5579" w:author="Brine, Tony" w:date="2018-02-12T10:57:00Z"/>
          <w:del w:id="5580" w:author="Komeili, Armeen" w:date="2018-04-24T16:46:00Z"/>
          <w:rFonts w:ascii="Book Antiqua" w:hAnsi="Book Antiqua" w:cs="Arial"/>
          <w:sz w:val="24"/>
          <w:szCs w:val="24"/>
        </w:rPr>
        <w:pPrChange w:id="5581" w:author="Brine, Tony" w:date="2018-02-12T11:28:00Z">
          <w:pPr>
            <w:jc w:val="both"/>
          </w:pPr>
        </w:pPrChange>
      </w:pPr>
      <w:ins w:id="5582" w:author="Brine, Tony" w:date="2018-02-12T11:28:00Z">
        <w:del w:id="5583" w:author="Komeili, Armeen" w:date="2018-04-24T16:46:00Z">
          <w:r w:rsidDel="008505C4">
            <w:rPr>
              <w:rFonts w:ascii="Book Antiqua" w:hAnsi="Book Antiqua" w:cs="Arial"/>
              <w:sz w:val="24"/>
              <w:szCs w:val="24"/>
            </w:rPr>
            <w:delText>m</w:delText>
          </w:r>
        </w:del>
      </w:ins>
      <w:ins w:id="5584" w:author="Brine, Tony" w:date="2018-02-09T16:03:00Z">
        <w:del w:id="5585" w:author="Komeili, Armeen" w:date="2018-04-24T16:46:00Z">
          <w:r w:rsidDel="008505C4">
            <w:rPr>
              <w:rFonts w:ascii="Book Antiqua" w:hAnsi="Book Antiqua" w:cs="Arial"/>
              <w:sz w:val="24"/>
              <w:szCs w:val="24"/>
            </w:rPr>
            <w:delText>ph</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1</w:delText>
          </w:r>
        </w:del>
      </w:ins>
    </w:p>
    <w:p w14:paraId="05451EFA" w14:textId="0AFC8DF8" w:rsidR="00EF41A4" w:rsidDel="008505C4" w:rsidRDefault="00EF41A4" w:rsidP="006D4A75">
      <w:pPr>
        <w:jc w:val="both"/>
        <w:rPr>
          <w:del w:id="5586" w:author="Komeili, Armeen" w:date="2018-04-24T16:46:00Z"/>
          <w:rFonts w:ascii="Book Antiqua" w:hAnsi="Book Antiqua" w:cs="Arial"/>
          <w:sz w:val="24"/>
          <w:szCs w:val="24"/>
        </w:rPr>
      </w:pPr>
    </w:p>
    <w:p w14:paraId="47C21F35" w14:textId="15DF1CDE" w:rsidR="00EF41A4" w:rsidDel="008505C4" w:rsidRDefault="00EF41A4">
      <w:pPr>
        <w:pStyle w:val="ListParagraph"/>
        <w:spacing w:after="0" w:line="240" w:lineRule="auto"/>
        <w:ind w:left="3600"/>
        <w:jc w:val="both"/>
        <w:rPr>
          <w:ins w:id="5587" w:author="Brine, Tony" w:date="2018-02-13T11:56:00Z"/>
          <w:del w:id="5588" w:author="Komeili, Armeen" w:date="2018-04-24T16:46:00Z"/>
          <w:rFonts w:ascii="Book Antiqua" w:hAnsi="Book Antiqua" w:cs="Arial"/>
          <w:sz w:val="24"/>
          <w:szCs w:val="24"/>
        </w:rPr>
        <w:pPrChange w:id="5589" w:author="Brine, Tony" w:date="2018-02-09T15:55:00Z">
          <w:pPr>
            <w:jc w:val="both"/>
          </w:pPr>
        </w:pPrChange>
      </w:pPr>
    </w:p>
    <w:p w14:paraId="7D340B8B" w14:textId="2B6325D9" w:rsidR="00EF41A4" w:rsidDel="008505C4" w:rsidRDefault="00EF41A4" w:rsidP="006D4A75">
      <w:pPr>
        <w:jc w:val="both"/>
        <w:rPr>
          <w:ins w:id="5590" w:author="Brine, Tony" w:date="2018-02-12T11:28:00Z"/>
          <w:del w:id="5591" w:author="Komeili, Armeen" w:date="2018-04-24T16:46:00Z"/>
          <w:rFonts w:ascii="Book Antiqua" w:hAnsi="Book Antiqua" w:cs="Arial"/>
          <w:sz w:val="24"/>
          <w:szCs w:val="24"/>
        </w:rPr>
      </w:pPr>
    </w:p>
    <w:p w14:paraId="50ABC4C9" w14:textId="15AFCE53" w:rsidR="00EF41A4" w:rsidRPr="0029448D" w:rsidDel="008505C4" w:rsidRDefault="00EF41A4">
      <w:pPr>
        <w:pStyle w:val="ListParagraph"/>
        <w:numPr>
          <w:ilvl w:val="0"/>
          <w:numId w:val="39"/>
        </w:numPr>
        <w:spacing w:after="0" w:line="240" w:lineRule="auto"/>
        <w:jc w:val="both"/>
        <w:rPr>
          <w:ins w:id="5592" w:author="Brine, Tony" w:date="2018-02-12T11:28:00Z"/>
          <w:del w:id="5593" w:author="Komeili, Armeen" w:date="2018-04-24T16:46:00Z"/>
          <w:rFonts w:ascii="Book Antiqua" w:hAnsi="Book Antiqua" w:cs="Arial"/>
          <w:sz w:val="24"/>
          <w:szCs w:val="24"/>
          <w:rPrChange w:id="5594" w:author="Brine, Tony" w:date="2018-02-12T11:55:00Z">
            <w:rPr>
              <w:ins w:id="5595" w:author="Brine, Tony" w:date="2018-02-12T11:28:00Z"/>
              <w:del w:id="5596" w:author="Komeili, Armeen" w:date="2018-04-24T16:46:00Z"/>
            </w:rPr>
          </w:rPrChange>
        </w:rPr>
        <w:pPrChange w:id="5597" w:author="Brine, Tony" w:date="2018-02-12T11:55:00Z">
          <w:pPr>
            <w:jc w:val="both"/>
          </w:pPr>
        </w:pPrChange>
      </w:pPr>
    </w:p>
    <w:p w14:paraId="68A9456F" w14:textId="025936A4" w:rsidR="00EF41A4" w:rsidRPr="0029448D" w:rsidDel="008505C4" w:rsidRDefault="00EF41A4">
      <w:pPr>
        <w:pStyle w:val="ListParagraph"/>
        <w:numPr>
          <w:ilvl w:val="0"/>
          <w:numId w:val="39"/>
        </w:numPr>
        <w:spacing w:after="0" w:line="240" w:lineRule="auto"/>
        <w:rPr>
          <w:ins w:id="5598" w:author="Brine, Tony" w:date="2018-02-09T16:05:00Z"/>
          <w:del w:id="5599" w:author="Komeili, Armeen" w:date="2018-04-24T16:46:00Z"/>
          <w:rFonts w:ascii="Book Antiqua" w:hAnsi="Book Antiqua"/>
          <w:sz w:val="24"/>
          <w:szCs w:val="24"/>
          <w:rPrChange w:id="5600" w:author="Brine, Tony" w:date="2018-02-12T11:55:00Z">
            <w:rPr>
              <w:ins w:id="5601" w:author="Brine, Tony" w:date="2018-02-09T16:05:00Z"/>
              <w:del w:id="5602" w:author="Komeili, Armeen" w:date="2018-04-24T16:46:00Z"/>
            </w:rPr>
          </w:rPrChange>
        </w:rPr>
        <w:pPrChange w:id="5603" w:author="Brine, Tony" w:date="2018-02-12T11:55:00Z">
          <w:pPr>
            <w:jc w:val="both"/>
          </w:pPr>
        </w:pPrChange>
      </w:pPr>
      <w:ins w:id="5604" w:author="Brine, Tony" w:date="2018-02-09T16:04:00Z">
        <w:del w:id="5605" w:author="Komeili, Armeen" w:date="2018-04-24T16:46:00Z">
          <w:r w:rsidRPr="0029448D" w:rsidDel="008505C4">
            <w:rPr>
              <w:rFonts w:ascii="Book Antiqua" w:hAnsi="Book Antiqua"/>
              <w:sz w:val="24"/>
              <w:szCs w:val="24"/>
              <w:rPrChange w:id="5606" w:author="Brine, Tony" w:date="2018-02-12T11:55:00Z">
                <w:rPr/>
              </w:rPrChange>
            </w:rPr>
            <w:delText>85</w:delText>
          </w:r>
          <w:r w:rsidRPr="0029448D" w:rsidDel="008505C4">
            <w:rPr>
              <w:rFonts w:ascii="Book Antiqua" w:hAnsi="Book Antiqua"/>
              <w:sz w:val="24"/>
              <w:szCs w:val="24"/>
              <w:vertAlign w:val="superscript"/>
              <w:rPrChange w:id="5607" w:author="Brine, Tony" w:date="2018-02-12T11:55:00Z">
                <w:rPr>
                  <w:rFonts w:ascii="Book Antiqua" w:hAnsi="Book Antiqua" w:cs="Arial"/>
                  <w:sz w:val="24"/>
                  <w:szCs w:val="24"/>
                </w:rPr>
              </w:rPrChange>
            </w:rPr>
            <w:delText>th</w:delText>
          </w:r>
          <w:r w:rsidRPr="0029448D" w:rsidDel="008505C4">
            <w:rPr>
              <w:rFonts w:ascii="Book Antiqua" w:hAnsi="Book Antiqua"/>
              <w:sz w:val="24"/>
              <w:szCs w:val="24"/>
              <w:rPrChange w:id="5608" w:author="Brine, Tony" w:date="2018-02-12T11:55:00Z">
                <w:rPr/>
              </w:rPrChange>
            </w:rPr>
            <w:delText xml:space="preserve"> % speed over limit</w:delText>
          </w:r>
          <w:r w:rsidRPr="0029448D" w:rsidDel="008505C4">
            <w:rPr>
              <w:rFonts w:ascii="Book Antiqua" w:hAnsi="Book Antiqua"/>
              <w:sz w:val="24"/>
              <w:szCs w:val="24"/>
              <w:rPrChange w:id="5609" w:author="Brine, Tony" w:date="2018-02-12T11:55:00Z">
                <w:rPr/>
              </w:rPrChange>
            </w:rPr>
            <w:tab/>
            <w:delText xml:space="preserve">0 mph </w:delText>
          </w:r>
        </w:del>
      </w:ins>
      <w:ins w:id="5610" w:author="Brine, Tony" w:date="2018-02-09T16:05:00Z">
        <w:del w:id="5611" w:author="Komeili, Armeen" w:date="2018-04-24T16:46:00Z">
          <w:r w:rsidRPr="0029448D" w:rsidDel="008505C4">
            <w:rPr>
              <w:rFonts w:ascii="Book Antiqua" w:hAnsi="Book Antiqua"/>
              <w:sz w:val="24"/>
              <w:szCs w:val="24"/>
              <w:rPrChange w:id="5612" w:author="Brine, Tony" w:date="2018-02-12T11:55:00Z">
                <w:rPr/>
              </w:rPrChange>
            </w:rPr>
            <w:delText>–</w:delText>
          </w:r>
        </w:del>
      </w:ins>
      <w:ins w:id="5613" w:author="Brine, Tony" w:date="2018-02-09T16:04:00Z">
        <w:del w:id="5614" w:author="Komeili, Armeen" w:date="2018-04-24T16:46:00Z">
          <w:r w:rsidRPr="0029448D" w:rsidDel="008505C4">
            <w:rPr>
              <w:rFonts w:ascii="Book Antiqua" w:hAnsi="Book Antiqua"/>
              <w:sz w:val="24"/>
              <w:szCs w:val="24"/>
              <w:rPrChange w:id="5615" w:author="Brine, Tony" w:date="2018-02-12T11:55:00Z">
                <w:rPr/>
              </w:rPrChange>
            </w:rPr>
            <w:delText xml:space="preserve"> 2</w:delText>
          </w:r>
        </w:del>
      </w:ins>
      <w:ins w:id="5616" w:author="Brine, Tony" w:date="2018-02-09T16:06:00Z">
        <w:del w:id="5617" w:author="Komeili, Armeen" w:date="2018-04-24T16:46:00Z">
          <w:r w:rsidRPr="0029448D" w:rsidDel="008505C4">
            <w:rPr>
              <w:rFonts w:ascii="Book Antiqua" w:hAnsi="Book Antiqua"/>
              <w:sz w:val="24"/>
              <w:szCs w:val="24"/>
              <w:rPrChange w:id="5618" w:author="Brine, Tony" w:date="2018-02-12T11:55:00Z">
                <w:rPr/>
              </w:rPrChange>
            </w:rPr>
            <w:delText xml:space="preserve"> </w:delText>
          </w:r>
        </w:del>
      </w:ins>
      <w:ins w:id="5619" w:author="Brine, Tony" w:date="2018-02-09T16:04:00Z">
        <w:del w:id="5620" w:author="Komeili, Armeen" w:date="2018-04-24T16:46:00Z">
          <w:r w:rsidRPr="0029448D" w:rsidDel="008505C4">
            <w:rPr>
              <w:rFonts w:ascii="Book Antiqua" w:hAnsi="Book Antiqua"/>
              <w:sz w:val="24"/>
              <w:szCs w:val="24"/>
              <w:rPrChange w:id="5621" w:author="Brine, Tony" w:date="2018-02-12T11:55:00Z">
                <w:rPr/>
              </w:rPrChange>
            </w:rPr>
            <w:delText>m</w:delText>
          </w:r>
        </w:del>
      </w:ins>
      <w:ins w:id="5622" w:author="Brine, Tony" w:date="2018-02-09T16:05:00Z">
        <w:del w:id="5623" w:author="Komeili, Armeen" w:date="2018-04-24T16:46:00Z">
          <w:r w:rsidRPr="0029448D" w:rsidDel="008505C4">
            <w:rPr>
              <w:rFonts w:ascii="Book Antiqua" w:hAnsi="Book Antiqua"/>
              <w:sz w:val="24"/>
              <w:szCs w:val="24"/>
              <w:rPrChange w:id="5624" w:author="Brine, Tony" w:date="2018-02-12T11:55:00Z">
                <w:rPr/>
              </w:rPrChange>
            </w:rPr>
            <w:delText>ph over posted speed</w:delText>
          </w:r>
          <w:r w:rsidRPr="0029448D" w:rsidDel="008505C4">
            <w:rPr>
              <w:rFonts w:ascii="Book Antiqua" w:hAnsi="Book Antiqua"/>
              <w:sz w:val="24"/>
              <w:szCs w:val="24"/>
              <w:rPrChange w:id="5625" w:author="Brine, Tony" w:date="2018-02-12T11:55:00Z">
                <w:rPr/>
              </w:rPrChange>
            </w:rPr>
            <w:tab/>
          </w:r>
          <w:r w:rsidRPr="0029448D" w:rsidDel="008505C4">
            <w:rPr>
              <w:rFonts w:ascii="Book Antiqua" w:hAnsi="Book Antiqua"/>
              <w:sz w:val="24"/>
              <w:szCs w:val="24"/>
              <w:rPrChange w:id="5626" w:author="Brine, Tony" w:date="2018-02-12T11:55:00Z">
                <w:rPr/>
              </w:rPrChange>
            </w:rPr>
            <w:tab/>
          </w:r>
          <w:r w:rsidRPr="0029448D" w:rsidDel="008505C4">
            <w:rPr>
              <w:rFonts w:ascii="Book Antiqua" w:hAnsi="Book Antiqua"/>
              <w:sz w:val="24"/>
              <w:szCs w:val="24"/>
              <w:rPrChange w:id="5627" w:author="Brine, Tony" w:date="2018-02-12T11:55:00Z">
                <w:rPr/>
              </w:rPrChange>
            </w:rPr>
            <w:tab/>
          </w:r>
        </w:del>
      </w:ins>
      <w:ins w:id="5628" w:author="Brine, Tony" w:date="2018-02-12T11:54:00Z">
        <w:del w:id="5629" w:author="Komeili, Armeen" w:date="2018-04-24T16:46:00Z">
          <w:r w:rsidRPr="0029448D" w:rsidDel="008505C4">
            <w:rPr>
              <w:rFonts w:ascii="Book Antiqua" w:hAnsi="Book Antiqua"/>
              <w:sz w:val="24"/>
              <w:szCs w:val="24"/>
              <w:rPrChange w:id="5630" w:author="Brine, Tony" w:date="2018-02-12T11:55:00Z">
                <w:rPr/>
              </w:rPrChange>
            </w:rPr>
            <w:delText>1</w:delText>
          </w:r>
        </w:del>
      </w:ins>
      <w:ins w:id="5631" w:author="Brine, Tony" w:date="2018-02-09T16:05:00Z">
        <w:del w:id="5632" w:author="Komeili, Armeen" w:date="2018-04-24T16:46:00Z">
          <w:r w:rsidRPr="0029448D" w:rsidDel="008505C4">
            <w:rPr>
              <w:rFonts w:ascii="Book Antiqua" w:hAnsi="Book Antiqua"/>
              <w:sz w:val="24"/>
              <w:szCs w:val="24"/>
              <w:rPrChange w:id="5633" w:author="Brine, Tony" w:date="2018-02-12T11:55:00Z">
                <w:rPr/>
              </w:rPrChange>
            </w:rPr>
            <w:delText>1</w:delText>
          </w:r>
        </w:del>
      </w:ins>
    </w:p>
    <w:p w14:paraId="40D99B2D" w14:textId="3391F427" w:rsidR="00EF41A4" w:rsidDel="008505C4" w:rsidRDefault="00EF41A4">
      <w:pPr>
        <w:pStyle w:val="ListParagraph"/>
        <w:spacing w:after="0" w:line="240" w:lineRule="auto"/>
        <w:ind w:left="3600"/>
        <w:jc w:val="both"/>
        <w:rPr>
          <w:ins w:id="5634" w:author="Brine, Tony" w:date="2018-02-09T16:06:00Z"/>
          <w:del w:id="5635" w:author="Komeili, Armeen" w:date="2018-04-24T16:46:00Z"/>
          <w:rFonts w:ascii="Book Antiqua" w:hAnsi="Book Antiqua" w:cs="Arial"/>
          <w:sz w:val="24"/>
          <w:szCs w:val="24"/>
        </w:rPr>
        <w:pPrChange w:id="5636" w:author="Brine, Tony" w:date="2018-02-09T16:06:00Z">
          <w:pPr>
            <w:jc w:val="both"/>
          </w:pPr>
        </w:pPrChange>
      </w:pPr>
      <w:ins w:id="5637" w:author="Brine, Tony" w:date="2018-02-09T16:06:00Z">
        <w:del w:id="5638" w:author="Komeili, Armeen" w:date="2018-04-24T16:46:00Z">
          <w:r w:rsidDel="008505C4">
            <w:rPr>
              <w:rFonts w:ascii="Book Antiqua" w:hAnsi="Book Antiqua" w:cs="Arial"/>
              <w:sz w:val="24"/>
              <w:szCs w:val="24"/>
            </w:rPr>
            <w:delText>2 mph – 4 mph over posted speed</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3</w:delText>
          </w:r>
        </w:del>
      </w:ins>
    </w:p>
    <w:p w14:paraId="7722DDBE" w14:textId="015B2AD7" w:rsidR="00EF41A4" w:rsidDel="008505C4" w:rsidRDefault="00EF41A4">
      <w:pPr>
        <w:pStyle w:val="ListParagraph"/>
        <w:spacing w:after="0" w:line="240" w:lineRule="auto"/>
        <w:ind w:left="3600"/>
        <w:jc w:val="both"/>
        <w:rPr>
          <w:ins w:id="5639" w:author="Brine, Tony" w:date="2018-02-12T10:58:00Z"/>
          <w:del w:id="5640" w:author="Komeili, Armeen" w:date="2018-04-24T16:46:00Z"/>
          <w:rFonts w:ascii="Book Antiqua" w:hAnsi="Book Antiqua" w:cs="Arial"/>
          <w:sz w:val="24"/>
          <w:szCs w:val="24"/>
        </w:rPr>
        <w:pPrChange w:id="5641" w:author="Brine, Tony" w:date="2018-02-09T16:06:00Z">
          <w:pPr>
            <w:jc w:val="both"/>
          </w:pPr>
        </w:pPrChange>
      </w:pPr>
      <w:ins w:id="5642" w:author="Brine, Tony" w:date="2018-02-09T16:06:00Z">
        <w:del w:id="5643" w:author="Komeili, Armeen" w:date="2018-04-24T16:46:00Z">
          <w:r w:rsidDel="008505C4">
            <w:rPr>
              <w:rFonts w:ascii="Book Antiqua" w:hAnsi="Book Antiqua" w:cs="Arial"/>
              <w:sz w:val="24"/>
              <w:szCs w:val="24"/>
            </w:rPr>
            <w:delText>4 mph – 6 mph over posted speed</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5</w:delText>
          </w:r>
        </w:del>
      </w:ins>
    </w:p>
    <w:p w14:paraId="0FA1BE68" w14:textId="21873E08" w:rsidR="00EF41A4" w:rsidDel="008505C4" w:rsidRDefault="00EF41A4">
      <w:pPr>
        <w:pStyle w:val="ListParagraph"/>
        <w:spacing w:after="0" w:line="240" w:lineRule="auto"/>
        <w:ind w:left="3600"/>
        <w:jc w:val="both"/>
        <w:rPr>
          <w:ins w:id="5644" w:author="Brine, Tony" w:date="2018-02-12T10:57:00Z"/>
          <w:del w:id="5645" w:author="Komeili, Armeen" w:date="2018-04-24T16:46:00Z"/>
          <w:rFonts w:ascii="Book Antiqua" w:hAnsi="Book Antiqua" w:cs="Arial"/>
          <w:sz w:val="24"/>
          <w:szCs w:val="24"/>
        </w:rPr>
        <w:pPrChange w:id="5646" w:author="Brine, Tony" w:date="2018-02-09T16:06:00Z">
          <w:pPr>
            <w:jc w:val="both"/>
          </w:pPr>
        </w:pPrChange>
      </w:pPr>
    </w:p>
    <w:p w14:paraId="4B126356" w14:textId="56F151F0" w:rsidR="00EF41A4" w:rsidDel="008505C4" w:rsidRDefault="00EF41A4">
      <w:pPr>
        <w:pStyle w:val="ListParagraph"/>
        <w:numPr>
          <w:ilvl w:val="0"/>
          <w:numId w:val="39"/>
        </w:numPr>
        <w:spacing w:after="0" w:line="240" w:lineRule="auto"/>
        <w:jc w:val="both"/>
        <w:rPr>
          <w:ins w:id="5647" w:author="Brine, Tony" w:date="2018-02-12T10:58:00Z"/>
          <w:del w:id="5648" w:author="Komeili, Armeen" w:date="2018-04-24T16:46:00Z"/>
          <w:rFonts w:ascii="Book Antiqua" w:hAnsi="Book Antiqua" w:cs="Arial"/>
          <w:sz w:val="24"/>
          <w:szCs w:val="24"/>
        </w:rPr>
        <w:pPrChange w:id="5649" w:author="Brine, Tony" w:date="2018-02-12T10:58:00Z">
          <w:pPr>
            <w:jc w:val="both"/>
          </w:pPr>
        </w:pPrChange>
      </w:pPr>
      <w:ins w:id="5650" w:author="Brine, Tony" w:date="2018-02-12T10:58:00Z">
        <w:del w:id="5651" w:author="Komeili, Armeen" w:date="2018-04-24T16:46:00Z">
          <w:r w:rsidDel="008505C4">
            <w:rPr>
              <w:rFonts w:ascii="Book Antiqua" w:hAnsi="Book Antiqua" w:cs="Arial"/>
              <w:sz w:val="24"/>
              <w:szCs w:val="24"/>
            </w:rPr>
            <w:delText>Speed related accidents</w:delText>
          </w:r>
          <w:r w:rsidDel="008505C4">
            <w:rPr>
              <w:rFonts w:ascii="Book Antiqua" w:hAnsi="Book Antiqua" w:cs="Arial"/>
              <w:sz w:val="24"/>
              <w:szCs w:val="24"/>
            </w:rPr>
            <w:tab/>
            <w:delText>0 acc</w:delText>
          </w:r>
        </w:del>
      </w:ins>
      <w:ins w:id="5652" w:author="Brine, Tony" w:date="2018-02-12T10:59:00Z">
        <w:del w:id="5653" w:author="Komeili, Armeen" w:date="2018-04-24T16:46:00Z">
          <w:r w:rsidDel="008505C4">
            <w:rPr>
              <w:rFonts w:ascii="Book Antiqua" w:hAnsi="Book Antiqua" w:cs="Arial"/>
              <w:sz w:val="24"/>
              <w:szCs w:val="24"/>
            </w:rPr>
            <w:delText>idents</w:delText>
          </w:r>
        </w:del>
      </w:ins>
      <w:ins w:id="5654" w:author="Brine, Tony" w:date="2018-02-12T10:58:00Z">
        <w:del w:id="5655" w:author="Komeili, Armeen" w:date="2018-04-24T16:46:00Z">
          <w:r w:rsidDel="008505C4">
            <w:rPr>
              <w:rFonts w:ascii="Book Antiqua" w:hAnsi="Book Antiqua" w:cs="Arial"/>
              <w:sz w:val="24"/>
              <w:szCs w:val="24"/>
            </w:rPr>
            <w:delText xml:space="preserve"> in previous 3 yrs</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0</w:delText>
          </w:r>
        </w:del>
      </w:ins>
    </w:p>
    <w:p w14:paraId="1B79C5FE" w14:textId="15DBE6CE" w:rsidR="00EF41A4" w:rsidDel="008505C4" w:rsidRDefault="00EF41A4">
      <w:pPr>
        <w:pStyle w:val="ListParagraph"/>
        <w:spacing w:after="0" w:line="240" w:lineRule="auto"/>
        <w:ind w:left="3600"/>
        <w:jc w:val="both"/>
        <w:rPr>
          <w:ins w:id="5656" w:author="Brine, Tony" w:date="2018-02-12T11:29:00Z"/>
          <w:del w:id="5657" w:author="Komeili, Armeen" w:date="2018-04-24T16:46:00Z"/>
          <w:rFonts w:ascii="Book Antiqua" w:hAnsi="Book Antiqua" w:cs="Arial"/>
          <w:sz w:val="24"/>
          <w:szCs w:val="24"/>
        </w:rPr>
        <w:pPrChange w:id="5658" w:author="Brine, Tony" w:date="2018-02-12T10:59:00Z">
          <w:pPr>
            <w:jc w:val="both"/>
          </w:pPr>
        </w:pPrChange>
      </w:pPr>
      <w:ins w:id="5659" w:author="Brine, Tony" w:date="2018-02-12T10:59:00Z">
        <w:del w:id="5660" w:author="Komeili, Armeen" w:date="2018-04-24T16:46:00Z">
          <w:r w:rsidDel="008505C4">
            <w:rPr>
              <w:rFonts w:ascii="Book Antiqua" w:hAnsi="Book Antiqua" w:cs="Arial"/>
              <w:sz w:val="24"/>
              <w:szCs w:val="24"/>
            </w:rPr>
            <w:delText>1-2 accidents in previous 3 years</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1</w:delText>
          </w:r>
        </w:del>
      </w:ins>
    </w:p>
    <w:p w14:paraId="29AD5C65" w14:textId="3032258F" w:rsidR="00EF41A4" w:rsidDel="008505C4" w:rsidRDefault="00EF41A4">
      <w:pPr>
        <w:pStyle w:val="ListParagraph"/>
        <w:spacing w:after="0" w:line="240" w:lineRule="auto"/>
        <w:ind w:left="3600"/>
        <w:jc w:val="both"/>
        <w:rPr>
          <w:ins w:id="5661" w:author="Brine, Tony" w:date="2018-02-12T11:29:00Z"/>
          <w:del w:id="5662" w:author="Komeili, Armeen" w:date="2018-04-24T16:46:00Z"/>
          <w:rFonts w:ascii="Book Antiqua" w:hAnsi="Book Antiqua" w:cs="Arial"/>
          <w:sz w:val="24"/>
          <w:szCs w:val="24"/>
        </w:rPr>
        <w:pPrChange w:id="5663" w:author="Brine, Tony" w:date="2018-02-12T10:59:00Z">
          <w:pPr>
            <w:jc w:val="both"/>
          </w:pPr>
        </w:pPrChange>
      </w:pPr>
      <w:ins w:id="5664" w:author="Brine, Tony" w:date="2018-02-12T11:29:00Z">
        <w:del w:id="5665" w:author="Komeili, Armeen" w:date="2018-04-24T16:46:00Z">
          <w:r w:rsidDel="008505C4">
            <w:rPr>
              <w:rFonts w:ascii="Book Antiqua" w:hAnsi="Book Antiqua" w:cs="Arial"/>
              <w:sz w:val="24"/>
              <w:szCs w:val="24"/>
            </w:rPr>
            <w:delText>3-5 accidents in previous 3 years</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2</w:delText>
          </w:r>
        </w:del>
      </w:ins>
    </w:p>
    <w:p w14:paraId="7ABE4E3A" w14:textId="056E6855" w:rsidR="00EF41A4" w:rsidDel="008505C4" w:rsidRDefault="00EF41A4">
      <w:pPr>
        <w:pStyle w:val="ListParagraph"/>
        <w:spacing w:after="0" w:line="240" w:lineRule="auto"/>
        <w:ind w:left="3600"/>
        <w:jc w:val="both"/>
        <w:rPr>
          <w:ins w:id="5666" w:author="Brine, Tony" w:date="2018-02-12T11:29:00Z"/>
          <w:del w:id="5667" w:author="Komeili, Armeen" w:date="2018-04-24T16:46:00Z"/>
          <w:rFonts w:ascii="Book Antiqua" w:hAnsi="Book Antiqua" w:cs="Arial"/>
          <w:sz w:val="24"/>
          <w:szCs w:val="24"/>
        </w:rPr>
        <w:pPrChange w:id="5668" w:author="Brine, Tony" w:date="2018-02-12T10:59:00Z">
          <w:pPr>
            <w:jc w:val="both"/>
          </w:pPr>
        </w:pPrChange>
      </w:pPr>
      <w:ins w:id="5669" w:author="Brine, Tony" w:date="2018-02-12T11:29:00Z">
        <w:del w:id="5670" w:author="Komeili, Armeen" w:date="2018-04-24T16:46:00Z">
          <w:r w:rsidDel="008505C4">
            <w:rPr>
              <w:rFonts w:ascii="Book Antiqua" w:hAnsi="Book Antiqua" w:cs="Arial"/>
              <w:sz w:val="24"/>
              <w:szCs w:val="24"/>
            </w:rPr>
            <w:delText>6-8 accidents in previous 3 years</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3</w:delText>
          </w:r>
        </w:del>
      </w:ins>
    </w:p>
    <w:p w14:paraId="71CC0878" w14:textId="1ABFF218" w:rsidR="00EF41A4" w:rsidDel="008505C4" w:rsidRDefault="00EF41A4">
      <w:pPr>
        <w:pStyle w:val="ListParagraph"/>
        <w:spacing w:after="0" w:line="240" w:lineRule="auto"/>
        <w:ind w:left="360" w:firstLine="3240"/>
        <w:jc w:val="both"/>
        <w:rPr>
          <w:ins w:id="5671" w:author="Brine, Tony" w:date="2018-02-12T11:31:00Z"/>
          <w:del w:id="5672" w:author="Komeili, Armeen" w:date="2018-04-24T16:46:00Z"/>
          <w:rFonts w:ascii="Book Antiqua" w:hAnsi="Book Antiqua" w:cs="Arial"/>
          <w:sz w:val="24"/>
          <w:szCs w:val="24"/>
        </w:rPr>
        <w:pPrChange w:id="5673" w:author="Brine, Tony" w:date="2018-02-12T10:59:00Z">
          <w:pPr>
            <w:jc w:val="both"/>
          </w:pPr>
        </w:pPrChange>
      </w:pPr>
      <w:ins w:id="5674" w:author="Brine, Tony" w:date="2018-02-12T11:29:00Z">
        <w:del w:id="5675" w:author="Komeili, Armeen" w:date="2018-04-24T16:46:00Z">
          <w:r w:rsidDel="008505C4">
            <w:rPr>
              <w:rFonts w:ascii="Book Antiqua" w:hAnsi="Book Antiqua" w:cs="Arial"/>
              <w:sz w:val="24"/>
              <w:szCs w:val="24"/>
            </w:rPr>
            <w:delText>9 + accidents in previous 3 years</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4</w:delText>
          </w:r>
        </w:del>
      </w:ins>
    </w:p>
    <w:p w14:paraId="3B6DD81C" w14:textId="50B730CD" w:rsidR="00EF41A4" w:rsidDel="008505C4" w:rsidRDefault="00EF41A4">
      <w:pPr>
        <w:pStyle w:val="ListParagraph"/>
        <w:spacing w:after="0" w:line="240" w:lineRule="auto"/>
        <w:ind w:left="360" w:firstLine="3240"/>
        <w:jc w:val="both"/>
        <w:rPr>
          <w:ins w:id="5676" w:author="Brine, Tony" w:date="2018-02-12T11:30:00Z"/>
          <w:del w:id="5677" w:author="Komeili, Armeen" w:date="2018-04-24T16:46:00Z"/>
          <w:rFonts w:ascii="Book Antiqua" w:hAnsi="Book Antiqua" w:cs="Arial"/>
          <w:sz w:val="24"/>
          <w:szCs w:val="24"/>
        </w:rPr>
        <w:pPrChange w:id="5678" w:author="Brine, Tony" w:date="2018-02-12T10:59:00Z">
          <w:pPr>
            <w:jc w:val="both"/>
          </w:pPr>
        </w:pPrChange>
      </w:pPr>
    </w:p>
    <w:p w14:paraId="00086F09" w14:textId="1ED7F726" w:rsidR="00EF41A4" w:rsidDel="008505C4" w:rsidRDefault="00EF41A4">
      <w:pPr>
        <w:pStyle w:val="ListParagraph"/>
        <w:numPr>
          <w:ilvl w:val="0"/>
          <w:numId w:val="39"/>
        </w:numPr>
        <w:spacing w:after="0" w:line="240" w:lineRule="auto"/>
        <w:jc w:val="both"/>
        <w:rPr>
          <w:ins w:id="5679" w:author="Brine, Tony" w:date="2018-02-12T11:31:00Z"/>
          <w:del w:id="5680" w:author="Komeili, Armeen" w:date="2018-04-24T16:46:00Z"/>
          <w:rFonts w:ascii="Book Antiqua" w:hAnsi="Book Antiqua" w:cs="Arial"/>
          <w:sz w:val="24"/>
          <w:szCs w:val="24"/>
        </w:rPr>
        <w:pPrChange w:id="5681" w:author="Brine, Tony" w:date="2018-02-12T11:30:00Z">
          <w:pPr>
            <w:jc w:val="both"/>
          </w:pPr>
        </w:pPrChange>
      </w:pPr>
      <w:ins w:id="5682" w:author="Brine, Tony" w:date="2018-02-12T11:31:00Z">
        <w:del w:id="5683" w:author="Komeili, Armeen" w:date="2018-04-24T16:46:00Z">
          <w:r w:rsidDel="008505C4">
            <w:rPr>
              <w:rFonts w:ascii="Book Antiqua" w:hAnsi="Book Antiqua" w:cs="Arial"/>
              <w:sz w:val="24"/>
              <w:szCs w:val="24"/>
            </w:rPr>
            <w:delText xml:space="preserve">Near School </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greater than ½ mile</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1</w:delText>
          </w:r>
        </w:del>
      </w:ins>
    </w:p>
    <w:p w14:paraId="5E985CF9" w14:textId="21D7CBFB" w:rsidR="00EF41A4" w:rsidDel="008505C4" w:rsidRDefault="00EF41A4">
      <w:pPr>
        <w:pStyle w:val="ListParagraph"/>
        <w:spacing w:after="0" w:line="240" w:lineRule="auto"/>
        <w:ind w:left="3600"/>
        <w:jc w:val="both"/>
        <w:rPr>
          <w:ins w:id="5684" w:author="Brine, Tony" w:date="2018-02-12T11:32:00Z"/>
          <w:del w:id="5685" w:author="Komeili, Armeen" w:date="2018-04-24T16:46:00Z"/>
          <w:rFonts w:ascii="Book Antiqua" w:hAnsi="Book Antiqua" w:cs="Arial"/>
          <w:sz w:val="24"/>
          <w:szCs w:val="24"/>
        </w:rPr>
        <w:pPrChange w:id="5686" w:author="Brine, Tony" w:date="2018-02-12T11:31:00Z">
          <w:pPr>
            <w:jc w:val="both"/>
          </w:pPr>
        </w:pPrChange>
      </w:pPr>
      <w:ins w:id="5687" w:author="Brine, Tony" w:date="2018-02-12T11:31:00Z">
        <w:del w:id="5688" w:author="Komeili, Armeen" w:date="2018-04-24T16:46:00Z">
          <w:r w:rsidDel="008505C4">
            <w:rPr>
              <w:rFonts w:ascii="Book Antiqua" w:hAnsi="Book Antiqua" w:cs="Arial"/>
              <w:sz w:val="24"/>
              <w:szCs w:val="24"/>
            </w:rPr>
            <w:delText xml:space="preserve">between </w:delText>
          </w:r>
        </w:del>
      </w:ins>
      <w:ins w:id="5689" w:author="Brine, Tony" w:date="2018-02-12T11:32:00Z">
        <w:del w:id="5690" w:author="Komeili, Armeen" w:date="2018-04-24T16:46:00Z">
          <w:r w:rsidDel="008505C4">
            <w:rPr>
              <w:rFonts w:ascii="Book Antiqua" w:hAnsi="Book Antiqua" w:cs="Arial"/>
              <w:sz w:val="24"/>
              <w:szCs w:val="24"/>
            </w:rPr>
            <w:delText>¼ to ½ mile</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2</w:delText>
          </w:r>
        </w:del>
      </w:ins>
    </w:p>
    <w:p w14:paraId="163398D9" w14:textId="4DFF0808" w:rsidR="00EF41A4" w:rsidDel="008505C4" w:rsidRDefault="00EF41A4">
      <w:pPr>
        <w:pStyle w:val="ListParagraph"/>
        <w:spacing w:after="0" w:line="240" w:lineRule="auto"/>
        <w:ind w:left="3690" w:hanging="90"/>
        <w:jc w:val="both"/>
        <w:rPr>
          <w:ins w:id="5691" w:author="Brine, Tony" w:date="2018-02-12T11:33:00Z"/>
          <w:del w:id="5692" w:author="Komeili, Armeen" w:date="2018-04-24T16:46:00Z"/>
          <w:rFonts w:ascii="Book Antiqua" w:hAnsi="Book Antiqua" w:cs="Arial"/>
          <w:sz w:val="24"/>
          <w:szCs w:val="24"/>
        </w:rPr>
        <w:pPrChange w:id="5693" w:author="Brine, Tony" w:date="2018-02-12T11:31:00Z">
          <w:pPr>
            <w:jc w:val="both"/>
          </w:pPr>
        </w:pPrChange>
      </w:pPr>
      <w:ins w:id="5694" w:author="Brine, Tony" w:date="2018-02-12T11:32:00Z">
        <w:del w:id="5695" w:author="Komeili, Armeen" w:date="2018-04-24T16:46:00Z">
          <w:r w:rsidDel="008505C4">
            <w:rPr>
              <w:rFonts w:ascii="Book Antiqua" w:hAnsi="Book Antiqua" w:cs="Arial"/>
              <w:sz w:val="24"/>
              <w:szCs w:val="24"/>
            </w:rPr>
            <w:delText>within ¼ mile</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3</w:delText>
          </w:r>
        </w:del>
      </w:ins>
    </w:p>
    <w:p w14:paraId="547B7C85" w14:textId="4BE3E828" w:rsidR="00EF41A4" w:rsidDel="008505C4" w:rsidRDefault="00EF41A4">
      <w:pPr>
        <w:pStyle w:val="ListParagraph"/>
        <w:spacing w:after="0" w:line="240" w:lineRule="auto"/>
        <w:ind w:left="3690" w:hanging="90"/>
        <w:jc w:val="both"/>
        <w:rPr>
          <w:ins w:id="5696" w:author="Brine, Tony" w:date="2018-02-12T11:33:00Z"/>
          <w:del w:id="5697" w:author="Komeili, Armeen" w:date="2018-04-24T16:46:00Z"/>
          <w:rFonts w:ascii="Book Antiqua" w:hAnsi="Book Antiqua" w:cs="Arial"/>
          <w:sz w:val="24"/>
          <w:szCs w:val="24"/>
        </w:rPr>
        <w:pPrChange w:id="5698" w:author="Brine, Tony" w:date="2018-02-12T11:31:00Z">
          <w:pPr>
            <w:jc w:val="both"/>
          </w:pPr>
        </w:pPrChange>
      </w:pPr>
    </w:p>
    <w:p w14:paraId="2064E34B" w14:textId="014E2ACA" w:rsidR="00EF41A4" w:rsidDel="008505C4" w:rsidRDefault="00EF41A4">
      <w:pPr>
        <w:pStyle w:val="ListParagraph"/>
        <w:numPr>
          <w:ilvl w:val="0"/>
          <w:numId w:val="39"/>
        </w:numPr>
        <w:spacing w:after="0" w:line="240" w:lineRule="auto"/>
        <w:jc w:val="both"/>
        <w:rPr>
          <w:ins w:id="5699" w:author="Brine, Tony" w:date="2018-02-12T11:34:00Z"/>
          <w:del w:id="5700" w:author="Komeili, Armeen" w:date="2018-04-24T16:46:00Z"/>
          <w:rFonts w:ascii="Book Antiqua" w:hAnsi="Book Antiqua" w:cs="Arial"/>
          <w:sz w:val="24"/>
          <w:szCs w:val="24"/>
        </w:rPr>
        <w:pPrChange w:id="5701" w:author="Brine, Tony" w:date="2018-02-12T11:34:00Z">
          <w:pPr>
            <w:jc w:val="both"/>
          </w:pPr>
        </w:pPrChange>
      </w:pPr>
      <w:ins w:id="5702" w:author="Brine, Tony" w:date="2018-02-12T11:34:00Z">
        <w:del w:id="5703" w:author="Komeili, Armeen" w:date="2018-04-24T16:46:00Z">
          <w:r w:rsidDel="008505C4">
            <w:rPr>
              <w:rFonts w:ascii="Book Antiqua" w:hAnsi="Book Antiqua" w:cs="Arial"/>
              <w:sz w:val="24"/>
              <w:szCs w:val="24"/>
            </w:rPr>
            <w:delText>Percent grade</w:delText>
          </w:r>
          <w:r w:rsidDel="008505C4">
            <w:rPr>
              <w:rFonts w:ascii="Book Antiqua" w:hAnsi="Book Antiqua" w:cs="Arial"/>
              <w:sz w:val="24"/>
              <w:szCs w:val="24"/>
            </w:rPr>
            <w:tab/>
          </w:r>
          <w:r w:rsidDel="008505C4">
            <w:rPr>
              <w:rFonts w:ascii="Book Antiqua" w:hAnsi="Book Antiqua" w:cs="Arial"/>
              <w:sz w:val="24"/>
              <w:szCs w:val="24"/>
            </w:rPr>
            <w:tab/>
            <w:delText>0% - 4%</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1</w:delText>
          </w:r>
        </w:del>
      </w:ins>
    </w:p>
    <w:p w14:paraId="59707A14" w14:textId="2ECC3C35" w:rsidR="00EF41A4" w:rsidDel="008505C4" w:rsidRDefault="00EF41A4">
      <w:pPr>
        <w:pStyle w:val="ListParagraph"/>
        <w:spacing w:after="0" w:line="240" w:lineRule="auto"/>
        <w:ind w:left="3600"/>
        <w:jc w:val="both"/>
        <w:rPr>
          <w:ins w:id="5704" w:author="Brine, Tony" w:date="2018-02-12T11:34:00Z"/>
          <w:del w:id="5705" w:author="Komeili, Armeen" w:date="2018-04-24T16:46:00Z"/>
          <w:rFonts w:ascii="Book Antiqua" w:hAnsi="Book Antiqua" w:cs="Arial"/>
          <w:sz w:val="24"/>
          <w:szCs w:val="24"/>
        </w:rPr>
        <w:pPrChange w:id="5706" w:author="Brine, Tony" w:date="2018-02-12T11:34:00Z">
          <w:pPr>
            <w:jc w:val="both"/>
          </w:pPr>
        </w:pPrChange>
      </w:pPr>
      <w:ins w:id="5707" w:author="Brine, Tony" w:date="2018-02-12T11:34:00Z">
        <w:del w:id="5708" w:author="Komeili, Armeen" w:date="2018-04-24T16:46:00Z">
          <w:r w:rsidDel="008505C4">
            <w:rPr>
              <w:rFonts w:ascii="Book Antiqua" w:hAnsi="Book Antiqua" w:cs="Arial"/>
              <w:sz w:val="24"/>
              <w:szCs w:val="24"/>
            </w:rPr>
            <w:delText>5% - 9%</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2</w:delText>
          </w:r>
        </w:del>
      </w:ins>
    </w:p>
    <w:p w14:paraId="4B083632" w14:textId="52BAAD24" w:rsidR="00EF41A4" w:rsidDel="008505C4" w:rsidRDefault="00EF41A4">
      <w:pPr>
        <w:pStyle w:val="ListParagraph"/>
        <w:spacing w:after="0" w:line="240" w:lineRule="auto"/>
        <w:ind w:left="360" w:firstLine="3240"/>
        <w:jc w:val="both"/>
        <w:rPr>
          <w:ins w:id="5709" w:author="Brine, Tony" w:date="2018-02-12T13:37:00Z"/>
          <w:del w:id="5710" w:author="Komeili, Armeen" w:date="2018-04-24T16:46:00Z"/>
          <w:rFonts w:ascii="Book Antiqua" w:hAnsi="Book Antiqua" w:cs="Arial"/>
          <w:sz w:val="24"/>
          <w:szCs w:val="24"/>
        </w:rPr>
        <w:pPrChange w:id="5711" w:author="Brine, Tony" w:date="2018-02-12T11:34:00Z">
          <w:pPr>
            <w:jc w:val="both"/>
          </w:pPr>
        </w:pPrChange>
      </w:pPr>
      <w:ins w:id="5712" w:author="Brine, Tony" w:date="2018-02-12T11:35:00Z">
        <w:del w:id="5713" w:author="Komeili, Armeen" w:date="2018-04-24T16:46:00Z">
          <w:r w:rsidDel="008505C4">
            <w:rPr>
              <w:rFonts w:ascii="Book Antiqua" w:hAnsi="Book Antiqua" w:cs="Arial"/>
              <w:sz w:val="24"/>
              <w:szCs w:val="24"/>
            </w:rPr>
            <w:lastRenderedPageBreak/>
            <w:delText>10% +</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3</w:delText>
          </w:r>
        </w:del>
      </w:ins>
    </w:p>
    <w:p w14:paraId="1513E958" w14:textId="5E9121CE" w:rsidR="00EF41A4" w:rsidDel="008505C4" w:rsidRDefault="00EF41A4">
      <w:pPr>
        <w:pStyle w:val="ListParagraph"/>
        <w:spacing w:after="0" w:line="240" w:lineRule="auto"/>
        <w:ind w:left="360" w:firstLine="3240"/>
        <w:jc w:val="both"/>
        <w:rPr>
          <w:ins w:id="5714" w:author="Brine, Tony" w:date="2018-02-12T13:37:00Z"/>
          <w:del w:id="5715" w:author="Komeili, Armeen" w:date="2018-04-24T16:46:00Z"/>
          <w:rFonts w:ascii="Book Antiqua" w:hAnsi="Book Antiqua" w:cs="Arial"/>
          <w:sz w:val="24"/>
          <w:szCs w:val="24"/>
        </w:rPr>
        <w:pPrChange w:id="5716" w:author="Brine, Tony" w:date="2018-02-12T11:34:00Z">
          <w:pPr>
            <w:jc w:val="both"/>
          </w:pPr>
        </w:pPrChange>
      </w:pPr>
    </w:p>
    <w:p w14:paraId="37EB8BE4" w14:textId="000C6CF5" w:rsidR="00EF41A4" w:rsidDel="008505C4" w:rsidRDefault="00EF41A4">
      <w:pPr>
        <w:pStyle w:val="ListParagraph"/>
        <w:numPr>
          <w:ilvl w:val="0"/>
          <w:numId w:val="39"/>
        </w:numPr>
        <w:spacing w:after="0" w:line="240" w:lineRule="auto"/>
        <w:jc w:val="both"/>
        <w:rPr>
          <w:ins w:id="5717" w:author="Brine, Tony" w:date="2018-02-12T13:38:00Z"/>
          <w:del w:id="5718" w:author="Komeili, Armeen" w:date="2018-04-24T16:46:00Z"/>
          <w:rFonts w:ascii="Book Antiqua" w:hAnsi="Book Antiqua" w:cs="Arial"/>
          <w:sz w:val="24"/>
          <w:szCs w:val="24"/>
        </w:rPr>
        <w:pPrChange w:id="5719" w:author="Brine, Tony" w:date="2018-02-12T13:38:00Z">
          <w:pPr>
            <w:jc w:val="both"/>
          </w:pPr>
        </w:pPrChange>
      </w:pPr>
      <w:ins w:id="5720" w:author="Brine, Tony" w:date="2018-02-12T13:38:00Z">
        <w:del w:id="5721" w:author="Komeili, Armeen" w:date="2018-04-24T16:46:00Z">
          <w:r w:rsidDel="008505C4">
            <w:rPr>
              <w:rFonts w:ascii="Book Antiqua" w:hAnsi="Book Antiqua" w:cs="Arial"/>
              <w:sz w:val="24"/>
              <w:szCs w:val="24"/>
            </w:rPr>
            <w:delText>Street Conditions</w:delText>
          </w:r>
          <w:r w:rsidDel="008505C4">
            <w:rPr>
              <w:rFonts w:ascii="Book Antiqua" w:hAnsi="Book Antiqua" w:cs="Arial"/>
              <w:sz w:val="24"/>
              <w:szCs w:val="24"/>
            </w:rPr>
            <w:tab/>
          </w:r>
          <w:r w:rsidDel="008505C4">
            <w:rPr>
              <w:rFonts w:ascii="Book Antiqua" w:hAnsi="Book Antiqua" w:cs="Arial"/>
              <w:sz w:val="24"/>
              <w:szCs w:val="24"/>
            </w:rPr>
            <w:tab/>
            <w:delText>Sidewalks both sides</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0</w:delText>
          </w:r>
        </w:del>
      </w:ins>
    </w:p>
    <w:p w14:paraId="62628923" w14:textId="77BCA5F4" w:rsidR="00EF41A4" w:rsidDel="008505C4" w:rsidRDefault="00EF41A4">
      <w:pPr>
        <w:pStyle w:val="ListParagraph"/>
        <w:spacing w:after="0" w:line="240" w:lineRule="auto"/>
        <w:ind w:left="3600"/>
        <w:jc w:val="both"/>
        <w:rPr>
          <w:ins w:id="5722" w:author="Brine, Tony" w:date="2018-02-12T13:38:00Z"/>
          <w:del w:id="5723" w:author="Komeili, Armeen" w:date="2018-04-24T16:46:00Z"/>
          <w:rFonts w:ascii="Book Antiqua" w:hAnsi="Book Antiqua" w:cs="Arial"/>
          <w:sz w:val="24"/>
          <w:szCs w:val="24"/>
        </w:rPr>
        <w:pPrChange w:id="5724" w:author="Brine, Tony" w:date="2018-02-12T13:38:00Z">
          <w:pPr>
            <w:jc w:val="both"/>
          </w:pPr>
        </w:pPrChange>
      </w:pPr>
      <w:ins w:id="5725" w:author="Brine, Tony" w:date="2018-02-12T13:38:00Z">
        <w:del w:id="5726" w:author="Komeili, Armeen" w:date="2018-04-24T16:46:00Z">
          <w:r w:rsidDel="008505C4">
            <w:rPr>
              <w:rFonts w:ascii="Book Antiqua" w:hAnsi="Book Antiqua" w:cs="Arial"/>
              <w:sz w:val="24"/>
              <w:szCs w:val="24"/>
            </w:rPr>
            <w:delText>Sidewalks one side</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1</w:delText>
          </w:r>
        </w:del>
      </w:ins>
    </w:p>
    <w:p w14:paraId="7933DF59" w14:textId="1B377AC3" w:rsidR="00EF41A4" w:rsidDel="008505C4" w:rsidRDefault="00EF41A4">
      <w:pPr>
        <w:pStyle w:val="ListParagraph"/>
        <w:spacing w:after="0" w:line="240" w:lineRule="auto"/>
        <w:ind w:left="3600"/>
        <w:jc w:val="both"/>
        <w:rPr>
          <w:ins w:id="5727" w:author="Brine, Tony" w:date="2018-02-12T13:39:00Z"/>
          <w:del w:id="5728" w:author="Komeili, Armeen" w:date="2018-04-24T16:46:00Z"/>
          <w:rFonts w:ascii="Book Antiqua" w:hAnsi="Book Antiqua" w:cs="Arial"/>
          <w:sz w:val="24"/>
          <w:szCs w:val="24"/>
        </w:rPr>
        <w:pPrChange w:id="5729" w:author="Brine, Tony" w:date="2018-02-12T13:38:00Z">
          <w:pPr>
            <w:jc w:val="both"/>
          </w:pPr>
        </w:pPrChange>
      </w:pPr>
      <w:ins w:id="5730" w:author="Brine, Tony" w:date="2018-02-12T13:39:00Z">
        <w:del w:id="5731" w:author="Komeili, Armeen" w:date="2018-04-24T16:46:00Z">
          <w:r w:rsidDel="008505C4">
            <w:rPr>
              <w:rFonts w:ascii="Book Antiqua" w:hAnsi="Book Antiqua" w:cs="Arial"/>
              <w:sz w:val="24"/>
              <w:szCs w:val="24"/>
            </w:rPr>
            <w:delText>No pedestrian facility</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3</w:delText>
          </w:r>
        </w:del>
      </w:ins>
    </w:p>
    <w:p w14:paraId="560C5F27" w14:textId="0F551490" w:rsidR="00EF41A4" w:rsidDel="008505C4" w:rsidRDefault="00EF41A4">
      <w:pPr>
        <w:pStyle w:val="ListParagraph"/>
        <w:spacing w:after="0" w:line="240" w:lineRule="auto"/>
        <w:ind w:left="3600"/>
        <w:jc w:val="both"/>
        <w:rPr>
          <w:ins w:id="5732" w:author="Brine, Tony" w:date="2018-02-12T13:37:00Z"/>
          <w:del w:id="5733" w:author="Komeili, Armeen" w:date="2018-04-24T16:46:00Z"/>
          <w:rFonts w:ascii="Book Antiqua" w:hAnsi="Book Antiqua" w:cs="Arial"/>
          <w:sz w:val="24"/>
          <w:szCs w:val="24"/>
        </w:rPr>
        <w:pPrChange w:id="5734" w:author="Brine, Tony" w:date="2018-02-12T13:38:00Z">
          <w:pPr>
            <w:jc w:val="both"/>
          </w:pPr>
        </w:pPrChange>
      </w:pPr>
      <w:ins w:id="5735" w:author="Brine, Tony" w:date="2018-02-12T13:39:00Z">
        <w:del w:id="5736" w:author="Komeili, Armeen" w:date="2018-04-24T16:46:00Z">
          <w:r w:rsidDel="008505C4">
            <w:rPr>
              <w:rFonts w:ascii="Book Antiqua" w:hAnsi="Book Antiqua" w:cs="Arial"/>
              <w:sz w:val="24"/>
              <w:szCs w:val="24"/>
            </w:rPr>
            <w:delText>Curves with advisory signing</w:delText>
          </w:r>
          <w:r w:rsidDel="008505C4">
            <w:rPr>
              <w:rFonts w:ascii="Book Antiqua" w:hAnsi="Book Antiqua" w:cs="Arial"/>
              <w:sz w:val="24"/>
              <w:szCs w:val="24"/>
            </w:rPr>
            <w:tab/>
          </w:r>
          <w:r w:rsidDel="008505C4">
            <w:rPr>
              <w:rFonts w:ascii="Book Antiqua" w:hAnsi="Book Antiqua" w:cs="Arial"/>
              <w:sz w:val="24"/>
              <w:szCs w:val="24"/>
            </w:rPr>
            <w:tab/>
          </w:r>
          <w:r w:rsidDel="008505C4">
            <w:rPr>
              <w:rFonts w:ascii="Book Antiqua" w:hAnsi="Book Antiqua" w:cs="Arial"/>
              <w:sz w:val="24"/>
              <w:szCs w:val="24"/>
            </w:rPr>
            <w:tab/>
            <w:delText>3</w:delText>
          </w:r>
        </w:del>
      </w:ins>
    </w:p>
    <w:p w14:paraId="33AB44E5" w14:textId="4E028AE3" w:rsidR="00EF41A4" w:rsidDel="008505C4" w:rsidRDefault="00EF41A4" w:rsidP="006D4A75">
      <w:pPr>
        <w:pStyle w:val="ListParagraph"/>
        <w:spacing w:after="0" w:line="240" w:lineRule="auto"/>
        <w:ind w:left="3600"/>
        <w:jc w:val="both"/>
        <w:rPr>
          <w:del w:id="5737" w:author="Komeili, Armeen" w:date="2018-04-24T16:46:00Z"/>
          <w:rFonts w:ascii="Book Antiqua" w:hAnsi="Book Antiqua" w:cs="Arial"/>
          <w:sz w:val="24"/>
          <w:szCs w:val="24"/>
        </w:rPr>
      </w:pPr>
    </w:p>
    <w:p w14:paraId="4C7EC3FB" w14:textId="615A041C" w:rsidR="00EF41A4" w:rsidRPr="00B635BF" w:rsidDel="008505C4" w:rsidRDefault="00EF41A4">
      <w:pPr>
        <w:pStyle w:val="ListParagraph"/>
        <w:numPr>
          <w:ilvl w:val="0"/>
          <w:numId w:val="39"/>
        </w:numPr>
        <w:spacing w:after="0" w:line="240" w:lineRule="auto"/>
        <w:jc w:val="both"/>
        <w:rPr>
          <w:del w:id="5738" w:author="Komeili, Armeen" w:date="2018-04-24T16:46:00Z"/>
          <w:rFonts w:ascii="Book Antiqua" w:hAnsi="Book Antiqua" w:cs="Arial"/>
          <w:color w:val="FF0000"/>
          <w:sz w:val="24"/>
          <w:szCs w:val="24"/>
        </w:rPr>
        <w:pPrChange w:id="5739" w:author="Brine, Tony" w:date="2018-02-12T11:34:00Z">
          <w:pPr>
            <w:jc w:val="both"/>
          </w:pPr>
        </w:pPrChange>
      </w:pPr>
      <w:del w:id="5740" w:author="Komeili, Armeen" w:date="2018-04-24T16:46:00Z">
        <w:r w:rsidRPr="00B635BF" w:rsidDel="008505C4">
          <w:rPr>
            <w:rFonts w:ascii="Book Antiqua" w:hAnsi="Book Antiqua" w:cs="Arial"/>
            <w:color w:val="FF0000"/>
            <w:sz w:val="24"/>
            <w:szCs w:val="24"/>
          </w:rPr>
          <w:delText>Bicycle Facility</w:delText>
        </w:r>
        <w:r w:rsidDel="008505C4">
          <w:rPr>
            <w:rFonts w:ascii="Book Antiqua" w:hAnsi="Book Antiqua" w:cs="Arial"/>
            <w:sz w:val="24"/>
            <w:szCs w:val="24"/>
          </w:rPr>
          <w:tab/>
        </w:r>
        <w:r w:rsidDel="008505C4">
          <w:rPr>
            <w:rFonts w:ascii="Book Antiqua" w:hAnsi="Book Antiqua" w:cs="Arial"/>
            <w:sz w:val="24"/>
            <w:szCs w:val="24"/>
          </w:rPr>
          <w:tab/>
        </w:r>
        <w:r w:rsidRPr="00B635BF" w:rsidDel="008505C4">
          <w:rPr>
            <w:rFonts w:ascii="Book Antiqua" w:hAnsi="Book Antiqua" w:cs="Arial"/>
            <w:color w:val="FF0000"/>
            <w:sz w:val="24"/>
            <w:szCs w:val="24"/>
          </w:rPr>
          <w:delText>Next to Designated Bicycle Sidewalk</w:delText>
        </w:r>
        <w:r w:rsidRPr="00B635BF" w:rsidDel="008505C4">
          <w:rPr>
            <w:rFonts w:ascii="Book Antiqua" w:hAnsi="Book Antiqua" w:cs="Arial"/>
            <w:color w:val="FF0000"/>
            <w:sz w:val="24"/>
            <w:szCs w:val="24"/>
          </w:rPr>
          <w:tab/>
        </w:r>
        <w:r w:rsidRPr="00B635BF" w:rsidDel="008505C4">
          <w:rPr>
            <w:rFonts w:ascii="Book Antiqua" w:hAnsi="Book Antiqua" w:cs="Arial"/>
            <w:color w:val="FF0000"/>
            <w:sz w:val="24"/>
            <w:szCs w:val="24"/>
          </w:rPr>
          <w:tab/>
          <w:delText>1</w:delText>
        </w:r>
      </w:del>
    </w:p>
    <w:p w14:paraId="36315644" w14:textId="555C9C2F" w:rsidR="00EF41A4" w:rsidRPr="00B635BF" w:rsidDel="008505C4" w:rsidRDefault="00EF41A4" w:rsidP="006D4A75">
      <w:pPr>
        <w:ind w:left="2880" w:firstLine="720"/>
        <w:jc w:val="both"/>
        <w:rPr>
          <w:del w:id="5741" w:author="Komeili, Armeen" w:date="2018-04-24T16:46:00Z"/>
          <w:rFonts w:ascii="Book Antiqua" w:hAnsi="Book Antiqua" w:cs="Arial"/>
          <w:color w:val="FF0000"/>
          <w:sz w:val="24"/>
          <w:szCs w:val="24"/>
        </w:rPr>
      </w:pPr>
      <w:del w:id="5742" w:author="Komeili, Armeen" w:date="2018-04-24T16:46:00Z">
        <w:r w:rsidRPr="00B635BF" w:rsidDel="008505C4">
          <w:rPr>
            <w:rFonts w:ascii="Book Antiqua" w:hAnsi="Book Antiqua" w:cs="Arial"/>
            <w:color w:val="FF0000"/>
            <w:sz w:val="24"/>
            <w:szCs w:val="24"/>
          </w:rPr>
          <w:delText xml:space="preserve">Next to Existing/Planned Bike Route </w:delText>
        </w:r>
        <w:r w:rsidRPr="00B635BF" w:rsidDel="008505C4">
          <w:rPr>
            <w:rFonts w:ascii="Book Antiqua" w:hAnsi="Book Antiqua" w:cs="Arial"/>
            <w:color w:val="FF0000"/>
            <w:sz w:val="24"/>
            <w:szCs w:val="24"/>
          </w:rPr>
          <w:tab/>
        </w:r>
        <w:r w:rsidRPr="00B635BF" w:rsidDel="008505C4">
          <w:rPr>
            <w:rFonts w:ascii="Book Antiqua" w:hAnsi="Book Antiqua" w:cs="Arial"/>
            <w:color w:val="FF0000"/>
            <w:sz w:val="24"/>
            <w:szCs w:val="24"/>
          </w:rPr>
          <w:tab/>
          <w:delText>2</w:delText>
        </w:r>
      </w:del>
    </w:p>
    <w:p w14:paraId="1DC73FA1" w14:textId="2E9FCD1F" w:rsidR="00EF41A4" w:rsidRPr="00B635BF" w:rsidDel="008505C4" w:rsidRDefault="00EF41A4" w:rsidP="006D4A75">
      <w:pPr>
        <w:pStyle w:val="ListParagraph"/>
        <w:spacing w:after="0" w:line="240" w:lineRule="auto"/>
        <w:ind w:left="3600"/>
        <w:jc w:val="both"/>
        <w:rPr>
          <w:ins w:id="5743" w:author="Brine, Tony" w:date="2018-02-12T13:51:00Z"/>
          <w:del w:id="5744" w:author="Komeili, Armeen" w:date="2018-04-24T16:46:00Z"/>
          <w:rFonts w:ascii="Book Antiqua" w:hAnsi="Book Antiqua" w:cs="Arial"/>
          <w:color w:val="FF0000"/>
          <w:sz w:val="24"/>
          <w:szCs w:val="24"/>
        </w:rPr>
      </w:pPr>
      <w:del w:id="5745" w:author="Komeili, Armeen" w:date="2018-04-24T16:46:00Z">
        <w:r w:rsidRPr="00B635BF" w:rsidDel="008505C4">
          <w:rPr>
            <w:rFonts w:ascii="Book Antiqua" w:hAnsi="Book Antiqua" w:cs="Arial"/>
            <w:color w:val="FF0000"/>
            <w:sz w:val="24"/>
            <w:szCs w:val="24"/>
          </w:rPr>
          <w:delText>Next to Existing/Planned On-street Bike Lane</w:delText>
        </w:r>
        <w:r w:rsidRPr="00B635BF" w:rsidDel="008505C4">
          <w:rPr>
            <w:rFonts w:ascii="Book Antiqua" w:hAnsi="Book Antiqua" w:cs="Arial"/>
            <w:color w:val="FF0000"/>
            <w:sz w:val="24"/>
            <w:szCs w:val="24"/>
          </w:rPr>
          <w:tab/>
          <w:delText>3</w:delText>
        </w:r>
      </w:del>
    </w:p>
    <w:p w14:paraId="7FE0BD8E" w14:textId="438CDFE6" w:rsidR="00EF41A4" w:rsidRPr="00B635BF" w:rsidDel="008505C4" w:rsidRDefault="00EF41A4">
      <w:pPr>
        <w:pStyle w:val="ListParagraph"/>
        <w:spacing w:after="0" w:line="240" w:lineRule="auto"/>
        <w:ind w:left="0"/>
        <w:jc w:val="both"/>
        <w:rPr>
          <w:ins w:id="5746" w:author="Brine, Tony" w:date="2018-02-12T13:58:00Z"/>
          <w:del w:id="5747" w:author="Komeili, Armeen" w:date="2018-04-24T16:46:00Z"/>
          <w:rFonts w:ascii="Book Antiqua" w:hAnsi="Book Antiqua" w:cs="Arial"/>
          <w:color w:val="FF0000"/>
          <w:sz w:val="24"/>
          <w:szCs w:val="24"/>
        </w:rPr>
        <w:pPrChange w:id="5748" w:author="Brine, Tony" w:date="2018-02-12T11:34:00Z">
          <w:pPr>
            <w:jc w:val="both"/>
          </w:pPr>
        </w:pPrChange>
      </w:pPr>
    </w:p>
    <w:p w14:paraId="6BD4E805" w14:textId="218D95D1" w:rsidR="00EF41A4" w:rsidDel="008505C4" w:rsidRDefault="00EF41A4">
      <w:pPr>
        <w:pStyle w:val="ListParagraph"/>
        <w:spacing w:after="0" w:line="240" w:lineRule="auto"/>
        <w:ind w:left="0"/>
        <w:jc w:val="both"/>
        <w:rPr>
          <w:ins w:id="5749" w:author="Brine, Tony" w:date="2018-02-13T14:02:00Z"/>
          <w:del w:id="5750" w:author="Komeili, Armeen" w:date="2018-04-24T16:46:00Z"/>
          <w:rFonts w:ascii="Book Antiqua" w:hAnsi="Book Antiqua" w:cs="Arial"/>
          <w:sz w:val="24"/>
          <w:szCs w:val="24"/>
        </w:rPr>
        <w:pPrChange w:id="5751" w:author="Brine, Tony" w:date="2018-02-12T11:34:00Z">
          <w:pPr>
            <w:jc w:val="both"/>
          </w:pPr>
        </w:pPrChange>
      </w:pPr>
      <w:ins w:id="5752" w:author="Brine, Tony" w:date="2018-02-13T13:27:00Z">
        <w:del w:id="5753" w:author="Komeili, Armeen" w:date="2018-04-24T16:46:00Z">
          <w:r w:rsidDel="008505C4">
            <w:rPr>
              <w:rFonts w:ascii="Book Antiqua" w:hAnsi="Book Antiqua" w:cs="Arial"/>
              <w:sz w:val="24"/>
              <w:szCs w:val="24"/>
            </w:rPr>
            <w:delText>Priority should always be given to those roadways where the number of speed related a</w:delText>
          </w:r>
        </w:del>
      </w:ins>
      <w:ins w:id="5754" w:author="Brine, Tony" w:date="2018-02-13T13:28:00Z">
        <w:del w:id="5755" w:author="Komeili, Armeen" w:date="2018-04-24T16:46:00Z">
          <w:r w:rsidDel="008505C4">
            <w:rPr>
              <w:rFonts w:ascii="Book Antiqua" w:hAnsi="Book Antiqua" w:cs="Arial"/>
              <w:sz w:val="24"/>
              <w:szCs w:val="24"/>
            </w:rPr>
            <w:delText xml:space="preserve">ccidents is relatively high. In addition, the severity of the accident history should be strongly considered in the review of all locations. </w:delText>
          </w:r>
        </w:del>
      </w:ins>
    </w:p>
    <w:p w14:paraId="61D5F655" w14:textId="4FB9322A" w:rsidR="00EF41A4" w:rsidDel="008505C4" w:rsidRDefault="00EF41A4">
      <w:pPr>
        <w:pStyle w:val="ListParagraph"/>
        <w:spacing w:after="0" w:line="240" w:lineRule="auto"/>
        <w:ind w:left="0"/>
        <w:jc w:val="both"/>
        <w:rPr>
          <w:ins w:id="5756" w:author="Brine, Tony" w:date="2018-02-13T14:02:00Z"/>
          <w:del w:id="5757" w:author="Komeili, Armeen" w:date="2018-04-24T16:46:00Z"/>
          <w:rFonts w:ascii="Book Antiqua" w:hAnsi="Book Antiqua" w:cs="Arial"/>
          <w:sz w:val="24"/>
          <w:szCs w:val="24"/>
        </w:rPr>
        <w:pPrChange w:id="5758" w:author="Brine, Tony" w:date="2018-02-12T11:34:00Z">
          <w:pPr>
            <w:jc w:val="both"/>
          </w:pPr>
        </w:pPrChange>
      </w:pPr>
    </w:p>
    <w:p w14:paraId="68581815" w14:textId="30F1F2F3" w:rsidR="00EF41A4" w:rsidDel="008505C4" w:rsidRDefault="00EF41A4">
      <w:pPr>
        <w:pStyle w:val="ListParagraph"/>
        <w:spacing w:after="0" w:line="240" w:lineRule="auto"/>
        <w:ind w:left="0"/>
        <w:jc w:val="both"/>
        <w:rPr>
          <w:ins w:id="5759" w:author="Brine, Tony" w:date="2018-02-12T13:52:00Z"/>
          <w:del w:id="5760" w:author="Komeili, Armeen" w:date="2018-04-24T16:46:00Z"/>
          <w:rFonts w:ascii="Book Antiqua" w:hAnsi="Book Antiqua" w:cs="Arial"/>
          <w:sz w:val="24"/>
          <w:szCs w:val="24"/>
        </w:rPr>
        <w:pPrChange w:id="5761" w:author="Brine, Tony" w:date="2018-02-12T11:34:00Z">
          <w:pPr>
            <w:jc w:val="both"/>
          </w:pPr>
        </w:pPrChange>
      </w:pPr>
      <w:ins w:id="5762" w:author="Brine, Tony" w:date="2018-02-12T13:52:00Z">
        <w:del w:id="5763" w:author="Komeili, Armeen" w:date="2018-04-24T16:46:00Z">
          <w:r w:rsidDel="008505C4">
            <w:rPr>
              <w:rFonts w:ascii="Book Antiqua" w:hAnsi="Book Antiqua" w:cs="Arial"/>
              <w:sz w:val="24"/>
              <w:szCs w:val="24"/>
            </w:rPr>
            <w:delText>Radar speed feedback signs will only be placed where they will improve safety and not create objections from residents. All residents</w:delText>
          </w:r>
        </w:del>
      </w:ins>
      <w:del w:id="5764" w:author="Komeili, Armeen" w:date="2018-04-24T16:46:00Z">
        <w:r w:rsidDel="008505C4">
          <w:rPr>
            <w:rFonts w:ascii="Book Antiqua" w:hAnsi="Book Antiqua" w:cs="Arial"/>
            <w:sz w:val="24"/>
            <w:szCs w:val="24"/>
          </w:rPr>
          <w:delText xml:space="preserve"> </w:delText>
        </w:r>
        <w:r w:rsidRPr="003E0742" w:rsidDel="008505C4">
          <w:rPr>
            <w:rFonts w:ascii="Book Antiqua" w:hAnsi="Book Antiqua" w:cs="Arial"/>
            <w:color w:val="FF0000"/>
            <w:sz w:val="24"/>
            <w:szCs w:val="24"/>
          </w:rPr>
          <w:delText>near</w:delText>
        </w:r>
      </w:del>
      <w:ins w:id="5765" w:author="Brine, Tony" w:date="2018-02-12T13:52:00Z">
        <w:del w:id="5766" w:author="Komeili, Armeen" w:date="2018-04-24T16:46:00Z">
          <w:r w:rsidDel="008505C4">
            <w:rPr>
              <w:rFonts w:ascii="Book Antiqua" w:hAnsi="Book Antiqua" w:cs="Arial"/>
              <w:sz w:val="24"/>
              <w:szCs w:val="24"/>
            </w:rPr>
            <w:delText xml:space="preserve"> a proposed sign location shall be contacted. Any sign to be placed in front of a home </w:delText>
          </w:r>
        </w:del>
      </w:ins>
      <w:del w:id="5767" w:author="Komeili, Armeen" w:date="2018-04-24T16:46:00Z">
        <w:r w:rsidRPr="003E0742" w:rsidDel="008505C4">
          <w:rPr>
            <w:rFonts w:ascii="Book Antiqua" w:hAnsi="Book Antiqua" w:cs="Arial"/>
            <w:color w:val="FF0000"/>
            <w:sz w:val="24"/>
            <w:szCs w:val="24"/>
          </w:rPr>
          <w:delText>should</w:delText>
        </w:r>
      </w:del>
      <w:ins w:id="5768" w:author="Brine, Tony" w:date="2018-02-12T13:52:00Z">
        <w:del w:id="5769" w:author="Komeili, Armeen" w:date="2018-04-24T16:46:00Z">
          <w:r w:rsidDel="008505C4">
            <w:rPr>
              <w:rFonts w:ascii="Book Antiqua" w:hAnsi="Book Antiqua" w:cs="Arial"/>
              <w:sz w:val="24"/>
              <w:szCs w:val="24"/>
            </w:rPr>
            <w:delText xml:space="preserve"> receive support from the property owner. </w:delText>
          </w:r>
        </w:del>
      </w:ins>
      <w:ins w:id="5770" w:author="Brine, Tony" w:date="2018-02-12T13:59:00Z">
        <w:del w:id="5771" w:author="Komeili, Armeen" w:date="2018-04-24T16:46:00Z">
          <w:r w:rsidDel="008505C4">
            <w:rPr>
              <w:rFonts w:ascii="Book Antiqua" w:hAnsi="Book Antiqua" w:cs="Arial"/>
              <w:sz w:val="24"/>
              <w:szCs w:val="24"/>
            </w:rPr>
            <w:delText xml:space="preserve">Any signs to be placed in school zones </w:delText>
          </w:r>
        </w:del>
      </w:ins>
      <w:del w:id="5772" w:author="Komeili, Armeen" w:date="2018-04-24T16:46:00Z">
        <w:r w:rsidRPr="003E0742" w:rsidDel="008505C4">
          <w:rPr>
            <w:rFonts w:ascii="Book Antiqua" w:hAnsi="Book Antiqua" w:cs="Arial"/>
            <w:color w:val="FF0000"/>
            <w:sz w:val="24"/>
            <w:szCs w:val="24"/>
          </w:rPr>
          <w:delText>should be</w:delText>
        </w:r>
      </w:del>
      <w:ins w:id="5773" w:author="Brine, Tony" w:date="2018-02-12T13:59:00Z">
        <w:del w:id="5774" w:author="Komeili, Armeen" w:date="2018-04-24T16:46:00Z">
          <w:r w:rsidRPr="003E0742" w:rsidDel="008505C4">
            <w:rPr>
              <w:rFonts w:ascii="Book Antiqua" w:hAnsi="Book Antiqua" w:cs="Arial"/>
              <w:color w:val="FF0000"/>
              <w:sz w:val="24"/>
              <w:szCs w:val="24"/>
            </w:rPr>
            <w:delText xml:space="preserve"> </w:delText>
          </w:r>
          <w:r w:rsidDel="008505C4">
            <w:rPr>
              <w:rFonts w:ascii="Book Antiqua" w:hAnsi="Book Antiqua" w:cs="Arial"/>
              <w:sz w:val="24"/>
              <w:szCs w:val="24"/>
            </w:rPr>
            <w:delText xml:space="preserve">activated only for 2 hours at the start and at the end of the school day. </w:delText>
          </w:r>
        </w:del>
      </w:ins>
    </w:p>
    <w:p w14:paraId="16A0CB7A" w14:textId="4D022E44" w:rsidR="00EF41A4" w:rsidDel="008505C4" w:rsidRDefault="00EF41A4">
      <w:pPr>
        <w:pStyle w:val="ListParagraph"/>
        <w:spacing w:after="0" w:line="240" w:lineRule="auto"/>
        <w:ind w:left="0"/>
        <w:jc w:val="both"/>
        <w:rPr>
          <w:ins w:id="5775" w:author="Brine, Tony" w:date="2018-02-12T13:37:00Z"/>
          <w:del w:id="5776" w:author="Komeili, Armeen" w:date="2018-04-24T16:46:00Z"/>
          <w:rFonts w:ascii="Book Antiqua" w:hAnsi="Book Antiqua" w:cs="Arial"/>
          <w:sz w:val="24"/>
          <w:szCs w:val="24"/>
        </w:rPr>
        <w:pPrChange w:id="5777" w:author="Brine, Tony" w:date="2018-02-12T11:34:00Z">
          <w:pPr>
            <w:jc w:val="both"/>
          </w:pPr>
        </w:pPrChange>
      </w:pPr>
    </w:p>
    <w:p w14:paraId="31AAC5BD" w14:textId="67B5C64F" w:rsidR="00EF41A4" w:rsidDel="008505C4" w:rsidRDefault="00EF41A4">
      <w:pPr>
        <w:pStyle w:val="ListParagraph"/>
        <w:spacing w:after="0" w:line="240" w:lineRule="auto"/>
        <w:ind w:left="3600"/>
        <w:jc w:val="both"/>
        <w:rPr>
          <w:ins w:id="5778" w:author="Brine, Tony" w:date="2018-02-12T10:57:00Z"/>
          <w:del w:id="5779" w:author="Komeili, Armeen" w:date="2018-04-24T16:46:00Z"/>
          <w:rFonts w:ascii="Book Antiqua" w:hAnsi="Book Antiqua" w:cs="Arial"/>
          <w:sz w:val="24"/>
          <w:szCs w:val="24"/>
        </w:rPr>
        <w:pPrChange w:id="5780" w:author="Brine, Tony" w:date="2018-02-12T11:34:00Z">
          <w:pPr>
            <w:jc w:val="both"/>
          </w:pPr>
        </w:pPrChange>
      </w:pPr>
    </w:p>
    <w:p w14:paraId="7F70A2E5" w14:textId="4385BC36" w:rsidR="00EF41A4" w:rsidDel="008505C4" w:rsidRDefault="00EF41A4">
      <w:pPr>
        <w:pStyle w:val="ListParagraph"/>
        <w:spacing w:after="0" w:line="240" w:lineRule="auto"/>
        <w:ind w:left="3600"/>
        <w:jc w:val="both"/>
        <w:rPr>
          <w:ins w:id="5781" w:author="Brine, Tony" w:date="2018-02-12T10:57:00Z"/>
          <w:del w:id="5782" w:author="Komeili, Armeen" w:date="2018-04-24T16:46:00Z"/>
          <w:rFonts w:ascii="Book Antiqua" w:hAnsi="Book Antiqua" w:cs="Arial"/>
          <w:sz w:val="24"/>
          <w:szCs w:val="24"/>
        </w:rPr>
        <w:pPrChange w:id="5783" w:author="Brine, Tony" w:date="2018-02-09T16:06:00Z">
          <w:pPr>
            <w:jc w:val="both"/>
          </w:pPr>
        </w:pPrChange>
      </w:pPr>
    </w:p>
    <w:p w14:paraId="1F263716" w14:textId="7C923297" w:rsidR="00EF41A4" w:rsidDel="008505C4" w:rsidRDefault="00EF41A4">
      <w:pPr>
        <w:pStyle w:val="ListParagraph"/>
        <w:spacing w:after="0" w:line="240" w:lineRule="auto"/>
        <w:ind w:left="3600"/>
        <w:jc w:val="both"/>
        <w:rPr>
          <w:ins w:id="5784" w:author="Brine, Tony" w:date="2018-02-09T16:00:00Z"/>
          <w:del w:id="5785" w:author="Komeili, Armeen" w:date="2018-04-24T16:46:00Z"/>
          <w:rFonts w:ascii="Book Antiqua" w:hAnsi="Book Antiqua" w:cs="Arial"/>
          <w:sz w:val="24"/>
          <w:szCs w:val="24"/>
        </w:rPr>
        <w:pPrChange w:id="5786" w:author="Brine, Tony" w:date="2018-02-09T16:06:00Z">
          <w:pPr>
            <w:jc w:val="both"/>
          </w:pPr>
        </w:pPrChange>
      </w:pPr>
    </w:p>
    <w:p w14:paraId="181BFF44" w14:textId="0FABB5EE" w:rsidR="00EF41A4" w:rsidDel="008505C4" w:rsidRDefault="00EF41A4">
      <w:pPr>
        <w:pStyle w:val="ListParagraph"/>
        <w:spacing w:after="0" w:line="240" w:lineRule="auto"/>
        <w:ind w:left="3600"/>
        <w:jc w:val="both"/>
        <w:rPr>
          <w:ins w:id="5787" w:author="Brine, Tony" w:date="2018-02-09T15:59:00Z"/>
          <w:del w:id="5788" w:author="Komeili, Armeen" w:date="2018-04-24T16:46:00Z"/>
          <w:rFonts w:ascii="Book Antiqua" w:hAnsi="Book Antiqua" w:cs="Arial"/>
          <w:sz w:val="24"/>
          <w:szCs w:val="24"/>
        </w:rPr>
        <w:pPrChange w:id="5789" w:author="Brine, Tony" w:date="2018-02-09T15:55:00Z">
          <w:pPr>
            <w:jc w:val="both"/>
          </w:pPr>
        </w:pPrChange>
      </w:pPr>
    </w:p>
    <w:p w14:paraId="051C96FE" w14:textId="496F34AA" w:rsidR="00EF41A4" w:rsidRPr="00812A6D" w:rsidDel="008505C4" w:rsidRDefault="00EF41A4">
      <w:pPr>
        <w:pStyle w:val="ListParagraph"/>
        <w:spacing w:after="0" w:line="240" w:lineRule="auto"/>
        <w:ind w:left="3600"/>
        <w:jc w:val="both"/>
        <w:rPr>
          <w:del w:id="5790" w:author="Komeili, Armeen" w:date="2018-04-24T16:46:00Z"/>
          <w:rFonts w:ascii="Book Antiqua" w:hAnsi="Book Antiqua" w:cs="Arial"/>
          <w:sz w:val="24"/>
          <w:szCs w:val="24"/>
          <w:rPrChange w:id="5791" w:author="Brine, Tony" w:date="2018-02-09T15:53:00Z">
            <w:rPr>
              <w:del w:id="5792" w:author="Komeili, Armeen" w:date="2018-04-24T16:46:00Z"/>
            </w:rPr>
          </w:rPrChange>
        </w:rPr>
        <w:pPrChange w:id="5793" w:author="Brine, Tony" w:date="2018-02-09T15:55:00Z">
          <w:pPr>
            <w:jc w:val="both"/>
          </w:pPr>
        </w:pPrChange>
      </w:pPr>
    </w:p>
    <w:p w14:paraId="34D94619" w14:textId="4A44495B" w:rsidR="00EF41A4" w:rsidRPr="009C7C3B" w:rsidDel="008505C4" w:rsidRDefault="00EF41A4" w:rsidP="006D4A75">
      <w:pPr>
        <w:jc w:val="both"/>
        <w:rPr>
          <w:del w:id="5794" w:author="Komeili, Armeen" w:date="2018-04-24T16:46:00Z"/>
          <w:rFonts w:ascii="Book Antiqua" w:hAnsi="Book Antiqua" w:cs="Arial"/>
          <w:sz w:val="24"/>
          <w:szCs w:val="24"/>
        </w:rPr>
      </w:pPr>
    </w:p>
    <w:p w14:paraId="0E62ECED" w14:textId="38BEFB9B" w:rsidR="00EF41A4" w:rsidRPr="009C7C3B" w:rsidDel="008505C4" w:rsidRDefault="00EF41A4" w:rsidP="006D4A75">
      <w:pPr>
        <w:ind w:left="720" w:hanging="720"/>
        <w:jc w:val="both"/>
        <w:rPr>
          <w:del w:id="5795" w:author="Komeili, Armeen" w:date="2018-04-24T16:46:00Z"/>
          <w:rFonts w:ascii="Book Antiqua" w:hAnsi="Book Antiqua" w:cs="Arial"/>
          <w:sz w:val="24"/>
          <w:szCs w:val="24"/>
        </w:rPr>
      </w:pPr>
    </w:p>
    <w:p w14:paraId="0427EA49" w14:textId="11C73118" w:rsidR="00EF41A4" w:rsidRPr="009C7C3B" w:rsidDel="008505C4" w:rsidRDefault="00EF41A4" w:rsidP="006D4A75">
      <w:pPr>
        <w:ind w:left="720" w:hanging="720"/>
        <w:jc w:val="both"/>
        <w:rPr>
          <w:del w:id="5796" w:author="Komeili, Armeen" w:date="2018-04-24T16:46:00Z"/>
          <w:rFonts w:ascii="Book Antiqua" w:hAnsi="Book Antiqua" w:cs="Arial"/>
          <w:sz w:val="24"/>
          <w:szCs w:val="24"/>
        </w:rPr>
      </w:pPr>
    </w:p>
    <w:p w14:paraId="0A53B01D" w14:textId="21B319A5" w:rsidR="00EF41A4" w:rsidRPr="009C7C3B" w:rsidDel="008505C4" w:rsidRDefault="00EF41A4">
      <w:pPr>
        <w:jc w:val="both"/>
        <w:rPr>
          <w:del w:id="5797" w:author="Komeili, Armeen" w:date="2018-04-24T16:46:00Z"/>
          <w:rFonts w:ascii="Book Antiqua" w:hAnsi="Book Antiqua" w:cs="Arial"/>
          <w:b/>
          <w:sz w:val="24"/>
          <w:szCs w:val="24"/>
        </w:rPr>
        <w:pPrChange w:id="5798" w:author="Brine, Tony" w:date="2018-02-13T14:04:00Z">
          <w:pPr>
            <w:ind w:left="720" w:hanging="720"/>
            <w:jc w:val="both"/>
          </w:pPr>
        </w:pPrChange>
      </w:pPr>
      <w:del w:id="5799" w:author="Komeili, Armeen" w:date="2018-04-24T16:46:00Z">
        <w:r w:rsidRPr="009C7C3B" w:rsidDel="008505C4">
          <w:rPr>
            <w:rFonts w:ascii="Book Antiqua" w:hAnsi="Book Antiqua" w:cs="Arial"/>
            <w:b/>
            <w:sz w:val="24"/>
            <w:szCs w:val="24"/>
          </w:rPr>
          <w:delText>Adopted – September 12, 2006</w:delText>
        </w:r>
      </w:del>
    </w:p>
    <w:p w14:paraId="479807D9" w14:textId="6EEBA40F" w:rsidR="00EF41A4" w:rsidRPr="009C7C3B" w:rsidDel="008505C4" w:rsidRDefault="00EF41A4" w:rsidP="006D4A75">
      <w:pPr>
        <w:ind w:left="720" w:hanging="720"/>
        <w:jc w:val="both"/>
        <w:rPr>
          <w:del w:id="5800" w:author="Komeili, Armeen" w:date="2018-04-24T16:46:00Z"/>
          <w:rFonts w:ascii="Book Antiqua" w:hAnsi="Book Antiqua" w:cs="Arial"/>
          <w:b/>
          <w:sz w:val="24"/>
          <w:szCs w:val="24"/>
        </w:rPr>
      </w:pPr>
      <w:del w:id="5801" w:author="Komeili, Armeen" w:date="2018-04-24T16:46:00Z">
        <w:r w:rsidRPr="009C7C3B" w:rsidDel="008505C4">
          <w:rPr>
            <w:rFonts w:ascii="Book Antiqua" w:hAnsi="Book Antiqua" w:cs="Arial"/>
            <w:b/>
            <w:sz w:val="24"/>
            <w:szCs w:val="24"/>
          </w:rPr>
          <w:delText>Amended – May 12, 2015</w:delText>
        </w:r>
      </w:del>
    </w:p>
    <w:p w14:paraId="5D5287B5" w14:textId="6101BA79" w:rsidR="00EF41A4" w:rsidDel="008505C4" w:rsidRDefault="00EF41A4" w:rsidP="00EF41A4">
      <w:pPr>
        <w:spacing w:line="200" w:lineRule="atLeast"/>
        <w:rPr>
          <w:del w:id="5802" w:author="Komeili, Armeen" w:date="2018-04-24T16:46:00Z"/>
          <w:rFonts w:ascii="Book Antiqua" w:hAnsi="Book Antiqua"/>
          <w:sz w:val="24"/>
          <w:szCs w:val="24"/>
        </w:rPr>
      </w:pPr>
    </w:p>
    <w:p w14:paraId="3FD31B20" w14:textId="77777777" w:rsidR="00EF41A4" w:rsidRDefault="00EF41A4" w:rsidP="00EF41A4">
      <w:pPr>
        <w:spacing w:line="200" w:lineRule="atLeast"/>
        <w:rPr>
          <w:rFonts w:ascii="Book Antiqua" w:hAnsi="Book Antiqua"/>
          <w:sz w:val="24"/>
          <w:szCs w:val="24"/>
        </w:rPr>
        <w:sectPr w:rsidR="00EF41A4" w:rsidSect="006D4A75">
          <w:headerReference w:type="default" r:id="rId98"/>
          <w:footerReference w:type="default" r:id="rId99"/>
          <w:pgSz w:w="12240" w:h="15840"/>
          <w:pgMar w:top="1440" w:right="1440" w:bottom="1440" w:left="1440" w:header="720" w:footer="720" w:gutter="0"/>
          <w:cols w:space="720"/>
          <w:docGrid w:linePitch="360"/>
        </w:sectPr>
      </w:pPr>
    </w:p>
    <w:p w14:paraId="63C5A328" w14:textId="77777777" w:rsidR="00EF41A4" w:rsidRPr="009C7C3B" w:rsidDel="00A7429C" w:rsidRDefault="00EF41A4" w:rsidP="006D4A75">
      <w:pPr>
        <w:ind w:left="720" w:hanging="720"/>
        <w:jc w:val="both"/>
        <w:rPr>
          <w:del w:id="5804" w:author="Keely, David" w:date="2018-03-06T08:13:00Z"/>
          <w:rFonts w:ascii="Book Antiqua" w:hAnsi="Book Antiqua" w:cs="Arial"/>
          <w:b/>
          <w:sz w:val="24"/>
          <w:szCs w:val="24"/>
        </w:rPr>
      </w:pPr>
    </w:p>
    <w:p w14:paraId="3011245A" w14:textId="77777777" w:rsidR="00EF41A4" w:rsidRPr="009C7C3B" w:rsidDel="00A7429C" w:rsidRDefault="00EF41A4" w:rsidP="006D4A75">
      <w:pPr>
        <w:jc w:val="center"/>
        <w:rPr>
          <w:del w:id="5805" w:author="Keely, David" w:date="2018-03-06T08:13:00Z"/>
          <w:rFonts w:ascii="Book Antiqua" w:hAnsi="Book Antiqua"/>
          <w:sz w:val="24"/>
          <w:szCs w:val="24"/>
          <w:u w:val="single"/>
        </w:rPr>
      </w:pPr>
      <w:commentRangeStart w:id="5806"/>
      <w:del w:id="5807" w:author="Keely, David" w:date="2018-03-06T08:13:00Z">
        <w:r w:rsidRPr="009C7C3B" w:rsidDel="00A7429C">
          <w:rPr>
            <w:rFonts w:ascii="Book Antiqua" w:hAnsi="Book Antiqua"/>
            <w:sz w:val="24"/>
            <w:szCs w:val="24"/>
            <w:u w:val="single"/>
          </w:rPr>
          <w:delText>FLAGS</w:delText>
        </w:r>
      </w:del>
      <w:commentRangeEnd w:id="5806"/>
      <w:r>
        <w:rPr>
          <w:rStyle w:val="CommentReference"/>
        </w:rPr>
        <w:commentReference w:id="5806"/>
      </w:r>
      <w:del w:id="5808" w:author="Keely, David" w:date="2018-03-06T08:13:00Z">
        <w:r w:rsidRPr="009C7C3B" w:rsidDel="00A7429C">
          <w:rPr>
            <w:rFonts w:ascii="Book Antiqua" w:hAnsi="Book Antiqua"/>
            <w:sz w:val="24"/>
            <w:szCs w:val="24"/>
            <w:u w:val="single"/>
          </w:rPr>
          <w:delText xml:space="preserve"> PLACED WITHIN OR EXTENDING OVER THE PUBLIC RIGHT-OF-WAY WITHIN </w:delText>
        </w:r>
      </w:del>
      <w:del w:id="5809" w:author="Keely, David" w:date="2017-04-05T07:42:00Z">
        <w:r w:rsidRPr="009C7C3B" w:rsidDel="009B3547">
          <w:rPr>
            <w:rFonts w:ascii="Book Antiqua" w:hAnsi="Book Antiqua"/>
            <w:sz w:val="24"/>
            <w:szCs w:val="24"/>
            <w:u w:val="single"/>
          </w:rPr>
          <w:delText>BUSINESS IMPROVEMENT DISTRICTS</w:delText>
        </w:r>
      </w:del>
    </w:p>
    <w:p w14:paraId="1CAC5CFA" w14:textId="77777777" w:rsidR="00EF41A4" w:rsidRPr="009C7C3B" w:rsidDel="00A7429C" w:rsidRDefault="00EF41A4" w:rsidP="006D4A75">
      <w:pPr>
        <w:jc w:val="both"/>
        <w:rPr>
          <w:del w:id="5810" w:author="Keely, David" w:date="2018-03-06T08:13:00Z"/>
          <w:rFonts w:ascii="Book Antiqua" w:hAnsi="Book Antiqua"/>
          <w:sz w:val="24"/>
          <w:szCs w:val="24"/>
        </w:rPr>
      </w:pPr>
      <w:del w:id="5811" w:author="Keely, David" w:date="2018-03-06T08:13:00Z">
        <w:r w:rsidRPr="009C7C3B" w:rsidDel="00A7429C">
          <w:rPr>
            <w:rFonts w:ascii="Book Antiqua" w:hAnsi="Book Antiqua"/>
            <w:sz w:val="24"/>
            <w:szCs w:val="24"/>
            <w:u w:val="single"/>
          </w:rPr>
          <w:br/>
        </w:r>
        <w:r w:rsidRPr="009C7C3B" w:rsidDel="00A7429C">
          <w:rPr>
            <w:rFonts w:ascii="Book Antiqua" w:hAnsi="Book Antiqua"/>
            <w:sz w:val="24"/>
            <w:szCs w:val="24"/>
          </w:rPr>
          <w:delText xml:space="preserve">The City Council supports beautification efforts directed to improve the quality of life and economic vitality of its three geographical </w:delText>
        </w:r>
      </w:del>
      <w:del w:id="5812" w:author="Keely, David" w:date="2017-04-05T07:42:00Z">
        <w:r w:rsidRPr="009C7C3B" w:rsidDel="009B3547">
          <w:rPr>
            <w:rFonts w:ascii="Book Antiqua" w:hAnsi="Book Antiqua"/>
            <w:sz w:val="24"/>
            <w:szCs w:val="24"/>
          </w:rPr>
          <w:delText xml:space="preserve">Business Improvement Districts’ </w:delText>
        </w:r>
      </w:del>
      <w:del w:id="5813" w:author="Keely, David" w:date="2018-03-06T08:13:00Z">
        <w:r w:rsidRPr="009C7C3B" w:rsidDel="00A7429C">
          <w:rPr>
            <w:rFonts w:ascii="Book Antiqua" w:hAnsi="Book Antiqua"/>
            <w:sz w:val="24"/>
            <w:szCs w:val="24"/>
          </w:rPr>
          <w:delText xml:space="preserve">historic commercial villages.  Decorative flags shall be permitted to enhance the appearance and identify the areas of the City’s geographical </w:delText>
        </w:r>
      </w:del>
      <w:del w:id="5814" w:author="Keely, David" w:date="2017-04-05T07:42:00Z">
        <w:r w:rsidRPr="009C7C3B" w:rsidDel="009B3547">
          <w:rPr>
            <w:rFonts w:ascii="Book Antiqua" w:hAnsi="Book Antiqua"/>
            <w:sz w:val="24"/>
            <w:szCs w:val="24"/>
          </w:rPr>
          <w:delText>Business Improvement Districts</w:delText>
        </w:r>
      </w:del>
      <w:del w:id="5815" w:author="Keely, David" w:date="2018-03-06T08:13:00Z">
        <w:r w:rsidRPr="009C7C3B" w:rsidDel="00A7429C">
          <w:rPr>
            <w:rFonts w:ascii="Book Antiqua" w:hAnsi="Book Antiqua"/>
            <w:sz w:val="24"/>
            <w:szCs w:val="24"/>
          </w:rPr>
          <w:delText xml:space="preserve"> pursuant to this policy.</w:delText>
        </w:r>
      </w:del>
    </w:p>
    <w:p w14:paraId="1B7792DA" w14:textId="77777777" w:rsidR="00EF41A4" w:rsidRPr="009C7C3B" w:rsidDel="00A7429C" w:rsidRDefault="00EF41A4" w:rsidP="006D4A75">
      <w:pPr>
        <w:jc w:val="both"/>
        <w:rPr>
          <w:del w:id="5816" w:author="Keely, David" w:date="2018-03-06T08:13:00Z"/>
          <w:rFonts w:ascii="Book Antiqua" w:hAnsi="Book Antiqua"/>
          <w:sz w:val="24"/>
          <w:szCs w:val="24"/>
        </w:rPr>
      </w:pPr>
    </w:p>
    <w:p w14:paraId="5549793B" w14:textId="77777777" w:rsidR="00EF41A4" w:rsidRPr="009C7C3B" w:rsidDel="00A7429C" w:rsidRDefault="00EF41A4" w:rsidP="006D4A75">
      <w:pPr>
        <w:jc w:val="both"/>
        <w:rPr>
          <w:del w:id="5817" w:author="Keely, David" w:date="2018-03-06T08:13:00Z"/>
          <w:rFonts w:ascii="Book Antiqua" w:hAnsi="Book Antiqua"/>
          <w:sz w:val="24"/>
          <w:szCs w:val="24"/>
        </w:rPr>
      </w:pPr>
      <w:del w:id="5818" w:author="Keely, David" w:date="2018-03-06T08:13:00Z">
        <w:r w:rsidRPr="009C7C3B" w:rsidDel="00A7429C">
          <w:rPr>
            <w:rFonts w:ascii="Book Antiqua" w:hAnsi="Book Antiqua"/>
            <w:sz w:val="24"/>
            <w:szCs w:val="24"/>
          </w:rPr>
          <w:delText>However, the City Council also finds that excessive numbers of flags bearing text can be distracting to drivers, detract from the City’s unique environmental setting, and create a cluttered atmosphere on public property.  In addition, the City Council does not intend to establish any limited public forum for speech on City fixtures that is inconsistent with the limits on categories of speech, classes of speakers, and venues for such limited speech established in Council Policy L-16.</w:delText>
        </w:r>
      </w:del>
    </w:p>
    <w:p w14:paraId="7EBCA392" w14:textId="77777777" w:rsidR="00EF41A4" w:rsidRPr="009C7C3B" w:rsidDel="00A7429C" w:rsidRDefault="00EF41A4" w:rsidP="006D4A75">
      <w:pPr>
        <w:jc w:val="both"/>
        <w:rPr>
          <w:del w:id="5819" w:author="Keely, David" w:date="2018-03-06T08:13:00Z"/>
          <w:rFonts w:ascii="Book Antiqua" w:hAnsi="Book Antiqua"/>
          <w:sz w:val="24"/>
          <w:szCs w:val="24"/>
        </w:rPr>
      </w:pPr>
    </w:p>
    <w:p w14:paraId="25DC21C2" w14:textId="77777777" w:rsidR="00EF41A4" w:rsidDel="00A7429C" w:rsidRDefault="00EF41A4" w:rsidP="006D4A75">
      <w:pPr>
        <w:jc w:val="both"/>
        <w:rPr>
          <w:ins w:id="5820" w:author="Locey, Mary" w:date="2018-01-30T08:56:00Z"/>
          <w:del w:id="5821" w:author="Keely, David" w:date="2018-03-06T08:13:00Z"/>
          <w:rFonts w:ascii="Book Antiqua" w:hAnsi="Book Antiqua"/>
          <w:sz w:val="24"/>
          <w:szCs w:val="24"/>
        </w:rPr>
      </w:pPr>
      <w:del w:id="5822" w:author="Keely, David" w:date="2018-03-06T08:13:00Z">
        <w:r w:rsidRPr="009C7C3B" w:rsidDel="00A7429C">
          <w:rPr>
            <w:rFonts w:ascii="Book Antiqua" w:hAnsi="Book Antiqua"/>
            <w:sz w:val="24"/>
            <w:szCs w:val="24"/>
          </w:rPr>
          <w:delText xml:space="preserve">The City Council wishes to ensure that flags displayed within the three geographical </w:delText>
        </w:r>
      </w:del>
      <w:del w:id="5823" w:author="Keely, David" w:date="2017-04-05T07:43:00Z">
        <w:r w:rsidRPr="009C7C3B" w:rsidDel="009B3547">
          <w:rPr>
            <w:rFonts w:ascii="Book Antiqua" w:hAnsi="Book Antiqua"/>
            <w:sz w:val="24"/>
            <w:szCs w:val="24"/>
          </w:rPr>
          <w:delText>Business Improvement Districts</w:delText>
        </w:r>
      </w:del>
      <w:del w:id="5824" w:author="Keely, David" w:date="2018-03-06T08:13:00Z">
        <w:r w:rsidRPr="009C7C3B" w:rsidDel="00A7429C">
          <w:rPr>
            <w:rFonts w:ascii="Book Antiqua" w:hAnsi="Book Antiqua"/>
            <w:sz w:val="24"/>
            <w:szCs w:val="24"/>
          </w:rPr>
          <w:delText xml:space="preserve"> are installed and displayed in a manner that does not damage City property, create a hazardous condition on public property, or incur increased installation or maintenance expense for the City.  Encroachment permits shall be required on an annual basis, and all flags displayed pursuant to the provisions of this Policy shall be designed and installed consistent with the technical specifications and other requirements set forth under the encroachment permit.</w:delText>
        </w:r>
      </w:del>
    </w:p>
    <w:p w14:paraId="0907E3ED" w14:textId="77777777" w:rsidR="00EF41A4" w:rsidDel="00A7429C" w:rsidRDefault="00EF41A4" w:rsidP="006D4A75">
      <w:pPr>
        <w:jc w:val="both"/>
        <w:rPr>
          <w:ins w:id="5825" w:author="Locey, Mary" w:date="2018-01-30T08:56:00Z"/>
          <w:del w:id="5826" w:author="Keely, David" w:date="2018-03-06T08:13:00Z"/>
          <w:rFonts w:ascii="Book Antiqua" w:hAnsi="Book Antiqua"/>
          <w:sz w:val="24"/>
          <w:szCs w:val="24"/>
        </w:rPr>
      </w:pPr>
    </w:p>
    <w:p w14:paraId="0EBFA36A" w14:textId="77777777" w:rsidR="00EF41A4" w:rsidDel="00A7429C" w:rsidRDefault="00EF41A4" w:rsidP="006D4A75">
      <w:pPr>
        <w:jc w:val="both"/>
        <w:rPr>
          <w:ins w:id="5827" w:author="Locey, Mary" w:date="2018-01-30T08:56:00Z"/>
          <w:del w:id="5828" w:author="Keely, David" w:date="2018-03-06T08:13:00Z"/>
          <w:rFonts w:ascii="Book Antiqua" w:hAnsi="Book Antiqua"/>
          <w:sz w:val="24"/>
          <w:szCs w:val="24"/>
        </w:rPr>
      </w:pPr>
      <w:ins w:id="5829" w:author="Locey, Mary" w:date="2018-01-30T08:56:00Z">
        <w:del w:id="5830" w:author="Keely, David" w:date="2018-03-06T08:13:00Z">
          <w:r w:rsidDel="00A7429C">
            <w:rPr>
              <w:rFonts w:ascii="Book Antiqua" w:hAnsi="Book Antiqua"/>
              <w:sz w:val="24"/>
              <w:szCs w:val="24"/>
            </w:rPr>
            <w:delText>DEFINITIONS</w:delText>
          </w:r>
        </w:del>
      </w:ins>
    </w:p>
    <w:p w14:paraId="68ECC257" w14:textId="77777777" w:rsidR="00EF41A4" w:rsidDel="00A7429C" w:rsidRDefault="00EF41A4" w:rsidP="006D4A75">
      <w:pPr>
        <w:jc w:val="both"/>
        <w:rPr>
          <w:ins w:id="5831" w:author="Locey, Mary" w:date="2018-01-30T08:56:00Z"/>
          <w:del w:id="5832" w:author="Keely, David" w:date="2018-03-06T08:13:00Z"/>
          <w:rFonts w:ascii="Book Antiqua" w:hAnsi="Book Antiqua"/>
          <w:sz w:val="24"/>
          <w:szCs w:val="24"/>
        </w:rPr>
      </w:pPr>
    </w:p>
    <w:p w14:paraId="5DE88395" w14:textId="77777777" w:rsidR="00EF41A4" w:rsidDel="00A7429C" w:rsidRDefault="00EF41A4" w:rsidP="006D4A75">
      <w:pPr>
        <w:jc w:val="both"/>
        <w:rPr>
          <w:ins w:id="5833" w:author="Locey, Mary" w:date="2018-01-30T08:56:00Z"/>
          <w:del w:id="5834" w:author="Keely, David" w:date="2018-03-06T08:13:00Z"/>
          <w:rFonts w:ascii="Book Antiqua" w:hAnsi="Book Antiqua"/>
          <w:sz w:val="24"/>
          <w:szCs w:val="24"/>
        </w:rPr>
      </w:pPr>
      <w:ins w:id="5835" w:author="Locey, Mary" w:date="2018-01-30T08:56:00Z">
        <w:del w:id="5836" w:author="Keely, David" w:date="2018-03-06T08:13:00Z">
          <w:r w:rsidDel="00A7429C">
            <w:rPr>
              <w:rFonts w:ascii="Book Antiqua" w:hAnsi="Book Antiqua"/>
              <w:sz w:val="24"/>
              <w:szCs w:val="24"/>
            </w:rPr>
            <w:delText xml:space="preserve">The City of Newport Beach’s </w:delText>
          </w:r>
        </w:del>
        <w:del w:id="5837" w:author="Keely, David" w:date="2018-03-05T16:31:00Z">
          <w:r w:rsidDel="00CB7593">
            <w:rPr>
              <w:rFonts w:ascii="Book Antiqua" w:hAnsi="Book Antiqua"/>
              <w:sz w:val="24"/>
              <w:szCs w:val="24"/>
            </w:rPr>
            <w:delText xml:space="preserve">historic </w:delText>
          </w:r>
        </w:del>
        <w:del w:id="5838" w:author="Keely, David" w:date="2018-03-06T08:13:00Z">
          <w:r w:rsidDel="00A7429C">
            <w:rPr>
              <w:rFonts w:ascii="Book Antiqua" w:hAnsi="Book Antiqua"/>
              <w:sz w:val="24"/>
              <w:szCs w:val="24"/>
            </w:rPr>
            <w:delText>commercial villages shall be defined as follows:</w:delText>
          </w:r>
        </w:del>
      </w:ins>
    </w:p>
    <w:p w14:paraId="3C0CCE42" w14:textId="77777777" w:rsidR="00EF41A4" w:rsidDel="00A7429C" w:rsidRDefault="00EF41A4" w:rsidP="006D4A75">
      <w:pPr>
        <w:jc w:val="both"/>
        <w:rPr>
          <w:ins w:id="5839" w:author="Locey, Mary" w:date="2018-01-30T08:56:00Z"/>
          <w:del w:id="5840" w:author="Keely, David" w:date="2018-03-06T08:13:00Z"/>
          <w:rFonts w:ascii="Book Antiqua" w:hAnsi="Book Antiqua"/>
          <w:sz w:val="24"/>
          <w:szCs w:val="24"/>
        </w:rPr>
      </w:pPr>
    </w:p>
    <w:p w14:paraId="52519FBA" w14:textId="77777777" w:rsidR="00EF41A4" w:rsidDel="00A7429C" w:rsidRDefault="00EF41A4" w:rsidP="00EF41A4">
      <w:pPr>
        <w:pStyle w:val="ListParagraph"/>
        <w:numPr>
          <w:ilvl w:val="0"/>
          <w:numId w:val="41"/>
        </w:numPr>
        <w:jc w:val="both"/>
        <w:rPr>
          <w:ins w:id="5841" w:author="Locey, Mary" w:date="2018-01-30T08:56:00Z"/>
          <w:del w:id="5842" w:author="Keely, David" w:date="2018-03-06T08:13:00Z"/>
          <w:rFonts w:ascii="Book Antiqua" w:hAnsi="Book Antiqua"/>
          <w:sz w:val="24"/>
          <w:szCs w:val="24"/>
        </w:rPr>
      </w:pPr>
      <w:ins w:id="5843" w:author="Locey, Mary" w:date="2018-01-30T08:56:00Z">
        <w:del w:id="5844" w:author="Keely, David" w:date="2018-03-06T08:13:00Z">
          <w:r w:rsidRPr="00B82EEB" w:rsidDel="00A7429C">
            <w:rPr>
              <w:rFonts w:ascii="Book Antiqua" w:hAnsi="Book Antiqua"/>
              <w:sz w:val="24"/>
              <w:szCs w:val="24"/>
            </w:rPr>
            <w:delText>Balboa Village</w:delText>
          </w:r>
        </w:del>
      </w:ins>
      <w:ins w:id="5845" w:author="Locey, Mary" w:date="2018-01-30T09:03:00Z">
        <w:del w:id="5846" w:author="Keely, David" w:date="2018-03-06T08:13:00Z">
          <w:r w:rsidDel="00A7429C">
            <w:rPr>
              <w:rFonts w:ascii="Book Antiqua" w:hAnsi="Book Antiqua"/>
              <w:sz w:val="24"/>
              <w:szCs w:val="24"/>
            </w:rPr>
            <w:delText xml:space="preserve"> Business District</w:delText>
          </w:r>
        </w:del>
      </w:ins>
      <w:ins w:id="5847" w:author="Locey, Mary" w:date="2018-01-30T08:56:00Z">
        <w:del w:id="5848" w:author="Keely, David" w:date="2018-03-06T08:13:00Z">
          <w:r w:rsidRPr="00B82EEB" w:rsidDel="00A7429C">
            <w:rPr>
              <w:rFonts w:ascii="Book Antiqua" w:hAnsi="Book Antiqua"/>
              <w:sz w:val="24"/>
              <w:szCs w:val="24"/>
            </w:rPr>
            <w:delText xml:space="preserve">, </w:delText>
          </w:r>
          <w:r w:rsidDel="00A7429C">
            <w:rPr>
              <w:rFonts w:ascii="Book Antiqua" w:hAnsi="Book Antiqua"/>
              <w:sz w:val="24"/>
              <w:szCs w:val="24"/>
            </w:rPr>
            <w:delText>generally located between A Street and Coronado Street on the Balboa Peninsula;</w:delText>
          </w:r>
        </w:del>
      </w:ins>
    </w:p>
    <w:p w14:paraId="20699609" w14:textId="77777777" w:rsidR="00EF41A4" w:rsidDel="00A7429C" w:rsidRDefault="00EF41A4">
      <w:pPr>
        <w:pStyle w:val="ListParagraph"/>
        <w:numPr>
          <w:ilvl w:val="0"/>
          <w:numId w:val="41"/>
        </w:numPr>
        <w:jc w:val="both"/>
        <w:rPr>
          <w:ins w:id="5849" w:author="Locey, Mary" w:date="2018-01-30T08:56:00Z"/>
          <w:del w:id="5850" w:author="Keely, David" w:date="2018-03-06T08:13:00Z"/>
          <w:rFonts w:ascii="Book Antiqua" w:hAnsi="Book Antiqua"/>
          <w:sz w:val="24"/>
          <w:szCs w:val="24"/>
        </w:rPr>
        <w:pPrChange w:id="5851" w:author="Locey, Mary" w:date="2018-01-30T08:56:00Z">
          <w:pPr>
            <w:jc w:val="both"/>
          </w:pPr>
        </w:pPrChange>
      </w:pPr>
      <w:ins w:id="5852" w:author="Locey, Mary" w:date="2018-01-30T08:56:00Z">
        <w:del w:id="5853" w:author="Keely, David" w:date="2018-03-06T08:13:00Z">
          <w:r w:rsidRPr="00C53EFF" w:rsidDel="00A7429C">
            <w:rPr>
              <w:rFonts w:ascii="Book Antiqua" w:hAnsi="Book Antiqua"/>
              <w:sz w:val="24"/>
              <w:szCs w:val="24"/>
            </w:rPr>
            <w:delText>Balboa Island</w:delText>
          </w:r>
        </w:del>
      </w:ins>
      <w:ins w:id="5854" w:author="Locey, Mary" w:date="2018-01-30T09:04:00Z">
        <w:del w:id="5855" w:author="Keely, David" w:date="2018-03-06T08:13:00Z">
          <w:r w:rsidDel="00A7429C">
            <w:rPr>
              <w:rFonts w:ascii="Book Antiqua" w:hAnsi="Book Antiqua"/>
              <w:sz w:val="24"/>
              <w:szCs w:val="24"/>
            </w:rPr>
            <w:delText xml:space="preserve"> Business District</w:delText>
          </w:r>
        </w:del>
      </w:ins>
      <w:ins w:id="5856" w:author="Locey, Mary" w:date="2018-01-30T08:56:00Z">
        <w:del w:id="5857" w:author="Keely, David" w:date="2018-03-06T08:13:00Z">
          <w:r w:rsidRPr="00C53EFF" w:rsidDel="00A7429C">
            <w:rPr>
              <w:rFonts w:ascii="Book Antiqua" w:hAnsi="Book Antiqua"/>
              <w:sz w:val="24"/>
              <w:szCs w:val="24"/>
            </w:rPr>
            <w:delText>, generally the 200 and 300 blocks of Marine Avenue; and</w:delText>
          </w:r>
        </w:del>
      </w:ins>
    </w:p>
    <w:p w14:paraId="0DADAD97" w14:textId="77777777" w:rsidR="00EF41A4" w:rsidRPr="00CB7593" w:rsidDel="00A7429C" w:rsidRDefault="00EF41A4">
      <w:pPr>
        <w:pStyle w:val="ListParagraph"/>
        <w:numPr>
          <w:ilvl w:val="0"/>
          <w:numId w:val="41"/>
        </w:numPr>
        <w:jc w:val="both"/>
        <w:rPr>
          <w:del w:id="5858" w:author="Keely, David" w:date="2018-03-06T08:13:00Z"/>
          <w:rFonts w:ascii="Book Antiqua" w:hAnsi="Book Antiqua"/>
          <w:sz w:val="24"/>
          <w:szCs w:val="24"/>
        </w:rPr>
        <w:pPrChange w:id="5859" w:author="Locey, Mary" w:date="2018-01-30T08:56:00Z">
          <w:pPr>
            <w:jc w:val="both"/>
          </w:pPr>
        </w:pPrChange>
      </w:pPr>
      <w:ins w:id="5860" w:author="Locey, Mary" w:date="2018-01-30T08:56:00Z">
        <w:del w:id="5861" w:author="Keely, David" w:date="2018-03-06T08:13:00Z">
          <w:r w:rsidRPr="00C53EFF" w:rsidDel="00A7429C">
            <w:rPr>
              <w:rFonts w:ascii="Book Antiqua" w:hAnsi="Book Antiqua"/>
              <w:sz w:val="24"/>
              <w:szCs w:val="24"/>
            </w:rPr>
            <w:delText>Corona del Mar Business District, generally located along East Coast Highway from Hazel Drive to Avocad</w:delText>
          </w:r>
          <w:r w:rsidRPr="00CB7593" w:rsidDel="00A7429C">
            <w:rPr>
              <w:rFonts w:ascii="Book Antiqua" w:hAnsi="Book Antiqua"/>
              <w:sz w:val="24"/>
              <w:szCs w:val="24"/>
            </w:rPr>
            <w:delText>o Avenue.</w:delText>
          </w:r>
        </w:del>
      </w:ins>
    </w:p>
    <w:p w14:paraId="5AE936EC" w14:textId="77777777" w:rsidR="00EF41A4" w:rsidRPr="009C7C3B" w:rsidDel="00A7429C" w:rsidRDefault="00EF41A4" w:rsidP="006D4A75">
      <w:pPr>
        <w:jc w:val="both"/>
        <w:rPr>
          <w:del w:id="5862" w:author="Keely, David" w:date="2018-03-06T08:13:00Z"/>
          <w:rFonts w:ascii="Book Antiqua" w:hAnsi="Book Antiqua"/>
          <w:sz w:val="24"/>
          <w:szCs w:val="24"/>
        </w:rPr>
      </w:pPr>
    </w:p>
    <w:p w14:paraId="3FECD6FF" w14:textId="77777777" w:rsidR="00EF41A4" w:rsidRPr="009C7C3B" w:rsidDel="00A7429C" w:rsidRDefault="00EF41A4" w:rsidP="006D4A75">
      <w:pPr>
        <w:jc w:val="both"/>
        <w:outlineLvl w:val="0"/>
        <w:rPr>
          <w:del w:id="5863" w:author="Keely, David" w:date="2018-03-06T08:13:00Z"/>
          <w:rFonts w:ascii="Book Antiqua" w:hAnsi="Book Antiqua"/>
          <w:sz w:val="24"/>
          <w:szCs w:val="24"/>
        </w:rPr>
      </w:pPr>
      <w:del w:id="5864" w:author="Keely, David" w:date="2018-03-06T08:13:00Z">
        <w:r w:rsidRPr="009C7C3B" w:rsidDel="00A7429C">
          <w:rPr>
            <w:rFonts w:ascii="Book Antiqua" w:hAnsi="Book Antiqua"/>
            <w:sz w:val="24"/>
            <w:szCs w:val="24"/>
          </w:rPr>
          <w:delText>POLICY</w:delText>
        </w:r>
      </w:del>
    </w:p>
    <w:p w14:paraId="7C00D79D" w14:textId="77777777" w:rsidR="00EF41A4" w:rsidRPr="009C7C3B" w:rsidDel="00A7429C" w:rsidRDefault="00EF41A4" w:rsidP="006D4A75">
      <w:pPr>
        <w:jc w:val="both"/>
        <w:rPr>
          <w:del w:id="5865" w:author="Keely, David" w:date="2018-03-06T08:13:00Z"/>
          <w:rFonts w:ascii="Book Antiqua" w:hAnsi="Book Antiqua"/>
          <w:sz w:val="24"/>
          <w:szCs w:val="24"/>
        </w:rPr>
      </w:pPr>
    </w:p>
    <w:p w14:paraId="475CA037" w14:textId="77777777" w:rsidR="00EF41A4" w:rsidRPr="009C7C3B" w:rsidDel="00A7429C" w:rsidRDefault="00EF41A4" w:rsidP="00A00CC2">
      <w:pPr>
        <w:pStyle w:val="ListParagraph"/>
        <w:numPr>
          <w:ilvl w:val="0"/>
          <w:numId w:val="10"/>
        </w:numPr>
        <w:spacing w:after="0"/>
        <w:ind w:hanging="720"/>
        <w:jc w:val="both"/>
        <w:rPr>
          <w:del w:id="5866" w:author="Keely, David" w:date="2018-03-06T08:13:00Z"/>
          <w:rFonts w:ascii="Book Antiqua" w:hAnsi="Book Antiqua"/>
          <w:sz w:val="24"/>
          <w:szCs w:val="24"/>
        </w:rPr>
      </w:pPr>
      <w:del w:id="5867" w:author="Keely, David" w:date="2018-03-06T08:13:00Z">
        <w:r w:rsidRPr="009C7C3B" w:rsidDel="00A7429C">
          <w:rPr>
            <w:rFonts w:ascii="Book Antiqua" w:hAnsi="Book Antiqua"/>
            <w:sz w:val="24"/>
            <w:szCs w:val="24"/>
          </w:rPr>
          <w:delText xml:space="preserve">The City shall permit decorative flags to be installed by the three geographic </w:delText>
        </w:r>
      </w:del>
      <w:del w:id="5868" w:author="Keely, David" w:date="2017-04-05T07:44:00Z">
        <w:r w:rsidRPr="009C7C3B" w:rsidDel="009B3547">
          <w:rPr>
            <w:rFonts w:ascii="Book Antiqua" w:hAnsi="Book Antiqua"/>
            <w:sz w:val="24"/>
            <w:szCs w:val="24"/>
          </w:rPr>
          <w:delText>Business Improvement Districts</w:delText>
        </w:r>
      </w:del>
      <w:del w:id="5869" w:author="Keely, David" w:date="2018-03-06T08:13:00Z">
        <w:r w:rsidRPr="009C7C3B" w:rsidDel="00A7429C">
          <w:rPr>
            <w:rFonts w:ascii="Book Antiqua" w:hAnsi="Book Antiqua"/>
            <w:sz w:val="24"/>
            <w:szCs w:val="24"/>
          </w:rPr>
          <w:delText xml:space="preserve"> on City poles and standards approved by the Director of Public Works, within the geographic boundaries of the </w:delText>
        </w:r>
      </w:del>
      <w:del w:id="5870" w:author="Keely, David" w:date="2017-04-05T07:43:00Z">
        <w:r w:rsidRPr="009C7C3B" w:rsidDel="009B3547">
          <w:rPr>
            <w:rFonts w:ascii="Book Antiqua" w:hAnsi="Book Antiqua"/>
            <w:sz w:val="24"/>
            <w:szCs w:val="24"/>
          </w:rPr>
          <w:delText xml:space="preserve">Business </w:delText>
        </w:r>
        <w:r w:rsidRPr="009C7C3B" w:rsidDel="009B3547">
          <w:rPr>
            <w:rFonts w:ascii="Book Antiqua" w:hAnsi="Book Antiqua"/>
            <w:sz w:val="24"/>
            <w:szCs w:val="24"/>
          </w:rPr>
          <w:lastRenderedPageBreak/>
          <w:delText>Improvement Districts</w:delText>
        </w:r>
      </w:del>
      <w:del w:id="5871" w:author="Keely, David" w:date="2018-03-06T08:13:00Z">
        <w:r w:rsidRPr="009C7C3B" w:rsidDel="00A7429C">
          <w:rPr>
            <w:rFonts w:ascii="Book Antiqua" w:hAnsi="Book Antiqua"/>
            <w:sz w:val="24"/>
            <w:szCs w:val="24"/>
          </w:rPr>
          <w:delText xml:space="preserve">.  The permitted locations are the Business Improvement Districts of Balboa Village, Marine Avenue, and Corona del Mar.  Except as permitted under this Policy, </w:delText>
        </w:r>
      </w:del>
      <w:ins w:id="5872" w:author="Locey, Mary" w:date="2018-01-30T08:57:00Z">
        <w:del w:id="5873" w:author="Keely, David" w:date="2018-03-06T08:13:00Z">
          <w:r w:rsidDel="00A7429C">
            <w:rPr>
              <w:rFonts w:ascii="Book Antiqua" w:hAnsi="Book Antiqua"/>
              <w:sz w:val="24"/>
              <w:szCs w:val="24"/>
            </w:rPr>
            <w:delText xml:space="preserve">the </w:delText>
          </w:r>
        </w:del>
      </w:ins>
      <w:del w:id="5874" w:author="Keely, David" w:date="2018-03-06T08:13:00Z">
        <w:r w:rsidRPr="009C7C3B" w:rsidDel="00A7429C">
          <w:rPr>
            <w:rFonts w:ascii="Book Antiqua" w:hAnsi="Book Antiqua"/>
            <w:sz w:val="24"/>
            <w:szCs w:val="24"/>
          </w:rPr>
          <w:delText>Newport Beach Municipal Code Chapter 20.</w:delText>
        </w:r>
      </w:del>
      <w:del w:id="5875" w:author="Keely, David" w:date="2017-04-05T07:44:00Z">
        <w:r w:rsidRPr="009C7C3B" w:rsidDel="009B3547">
          <w:rPr>
            <w:rFonts w:ascii="Book Antiqua" w:hAnsi="Book Antiqua"/>
            <w:sz w:val="24"/>
            <w:szCs w:val="24"/>
          </w:rPr>
          <w:delText>67</w:delText>
        </w:r>
      </w:del>
      <w:del w:id="5876" w:author="Keely, David" w:date="2018-03-06T08:13:00Z">
        <w:r w:rsidRPr="009C7C3B" w:rsidDel="00A7429C">
          <w:rPr>
            <w:rFonts w:ascii="Book Antiqua" w:hAnsi="Book Antiqua"/>
            <w:sz w:val="24"/>
            <w:szCs w:val="24"/>
          </w:rPr>
          <w:delText xml:space="preserve">, and Council Policies L-16 (Temporary </w:delText>
        </w:r>
      </w:del>
      <w:del w:id="5877" w:author="Keely, David" w:date="2017-04-05T07:45:00Z">
        <w:r w:rsidRPr="009C7C3B" w:rsidDel="009B3547">
          <w:rPr>
            <w:rFonts w:ascii="Book Antiqua" w:hAnsi="Book Antiqua"/>
            <w:sz w:val="24"/>
            <w:szCs w:val="24"/>
          </w:rPr>
          <w:delText xml:space="preserve">Signs and </w:delText>
        </w:r>
      </w:del>
      <w:del w:id="5878" w:author="Keely, David" w:date="2018-03-06T08:13:00Z">
        <w:r w:rsidRPr="009C7C3B" w:rsidDel="00A7429C">
          <w:rPr>
            <w:rFonts w:ascii="Book Antiqua" w:hAnsi="Book Antiqua"/>
            <w:sz w:val="24"/>
            <w:szCs w:val="24"/>
          </w:rPr>
          <w:delText xml:space="preserve">Banners </w:delText>
        </w:r>
      </w:del>
      <w:del w:id="5879" w:author="Keely, David" w:date="2017-04-05T07:45:00Z">
        <w:r w:rsidRPr="009C7C3B" w:rsidDel="009B3547">
          <w:rPr>
            <w:rFonts w:ascii="Book Antiqua" w:hAnsi="Book Antiqua"/>
            <w:sz w:val="24"/>
            <w:szCs w:val="24"/>
          </w:rPr>
          <w:delText>on Public Property</w:delText>
        </w:r>
      </w:del>
      <w:del w:id="5880" w:author="Keely, David" w:date="2018-03-06T08:13:00Z">
        <w:r w:rsidRPr="009C7C3B" w:rsidDel="00A7429C">
          <w:rPr>
            <w:rFonts w:ascii="Book Antiqua" w:hAnsi="Book Antiqua"/>
            <w:sz w:val="24"/>
            <w:szCs w:val="24"/>
          </w:rPr>
          <w:delText>)</w:delText>
        </w:r>
      </w:del>
      <w:del w:id="5881" w:author="Keely, David" w:date="2018-03-05T16:32:00Z">
        <w:r w:rsidRPr="009C7C3B" w:rsidDel="00CB7593">
          <w:rPr>
            <w:rFonts w:ascii="Book Antiqua" w:hAnsi="Book Antiqua"/>
            <w:sz w:val="24"/>
            <w:szCs w:val="24"/>
          </w:rPr>
          <w:delText xml:space="preserve"> and L-24 (Flags on Public Bridges)</w:delText>
        </w:r>
      </w:del>
      <w:del w:id="5882" w:author="Keely, David" w:date="2018-03-06T08:13:00Z">
        <w:r w:rsidRPr="009C7C3B" w:rsidDel="00A7429C">
          <w:rPr>
            <w:rFonts w:ascii="Book Antiqua" w:hAnsi="Book Antiqua"/>
            <w:sz w:val="24"/>
            <w:szCs w:val="24"/>
          </w:rPr>
          <w:delText>, no decorative flags shall be installed within or over the public right</w:delText>
        </w:r>
      </w:del>
      <w:del w:id="5883" w:author="Keely, David" w:date="2017-04-05T07:46:00Z">
        <w:r w:rsidRPr="009C7C3B" w:rsidDel="009B3547">
          <w:rPr>
            <w:rFonts w:ascii="Book Antiqua" w:hAnsi="Book Antiqua"/>
            <w:sz w:val="24"/>
            <w:szCs w:val="24"/>
          </w:rPr>
          <w:delText xml:space="preserve"> </w:delText>
        </w:r>
      </w:del>
      <w:del w:id="5884" w:author="Keely, David" w:date="2018-03-06T08:13:00Z">
        <w:r w:rsidRPr="009C7C3B" w:rsidDel="00A7429C">
          <w:rPr>
            <w:rFonts w:ascii="Book Antiqua" w:hAnsi="Book Antiqua"/>
            <w:sz w:val="24"/>
            <w:szCs w:val="24"/>
          </w:rPr>
          <w:delText>of</w:delText>
        </w:r>
      </w:del>
      <w:del w:id="5885" w:author="Keely, David" w:date="2017-04-05T07:46:00Z">
        <w:r w:rsidRPr="009C7C3B" w:rsidDel="009B3547">
          <w:rPr>
            <w:rFonts w:ascii="Book Antiqua" w:hAnsi="Book Antiqua"/>
            <w:sz w:val="24"/>
            <w:szCs w:val="24"/>
          </w:rPr>
          <w:delText xml:space="preserve"> </w:delText>
        </w:r>
      </w:del>
      <w:del w:id="5886" w:author="Keely, David" w:date="2018-03-06T08:13:00Z">
        <w:r w:rsidRPr="009C7C3B" w:rsidDel="00A7429C">
          <w:rPr>
            <w:rFonts w:ascii="Book Antiqua" w:hAnsi="Book Antiqua"/>
            <w:sz w:val="24"/>
            <w:szCs w:val="24"/>
          </w:rPr>
          <w:delText>way in other geographic areas of the City.</w:delText>
        </w:r>
      </w:del>
    </w:p>
    <w:p w14:paraId="477B3353" w14:textId="77777777" w:rsidR="00EF41A4" w:rsidRPr="009C7C3B" w:rsidDel="00A7429C" w:rsidRDefault="00EF41A4" w:rsidP="006D4A75">
      <w:pPr>
        <w:ind w:hanging="720"/>
        <w:jc w:val="both"/>
        <w:rPr>
          <w:del w:id="5887" w:author="Keely, David" w:date="2018-03-06T08:13:00Z"/>
          <w:rFonts w:ascii="Book Antiqua" w:hAnsi="Book Antiqua"/>
          <w:sz w:val="24"/>
          <w:szCs w:val="24"/>
        </w:rPr>
      </w:pPr>
    </w:p>
    <w:p w14:paraId="5C6CCCB8" w14:textId="77777777" w:rsidR="00EF41A4" w:rsidRPr="009C7C3B" w:rsidDel="00A7429C" w:rsidRDefault="00EF41A4" w:rsidP="00A00CC2">
      <w:pPr>
        <w:pStyle w:val="ListParagraph"/>
        <w:numPr>
          <w:ilvl w:val="0"/>
          <w:numId w:val="10"/>
        </w:numPr>
        <w:spacing w:after="0"/>
        <w:ind w:hanging="720"/>
        <w:jc w:val="both"/>
        <w:rPr>
          <w:del w:id="5888" w:author="Keely, David" w:date="2018-03-06T08:13:00Z"/>
          <w:rFonts w:ascii="Book Antiqua" w:hAnsi="Book Antiqua"/>
          <w:sz w:val="24"/>
          <w:szCs w:val="24"/>
        </w:rPr>
      </w:pPr>
      <w:del w:id="5889" w:author="Keely, David" w:date="2018-03-06T08:13:00Z">
        <w:r w:rsidRPr="009C7C3B" w:rsidDel="00A7429C">
          <w:rPr>
            <w:rFonts w:ascii="Book Antiqua" w:hAnsi="Book Antiqua"/>
            <w:sz w:val="24"/>
            <w:szCs w:val="24"/>
          </w:rPr>
          <w:delText xml:space="preserve"> All flags permitted under this Policy shall be decorative in nature and shall not contain any text with the exception of geographical community designations. (ex:  Balboa Island, Balboa Village, etc.)  Commercial messages, noncommercial messages, or messages of any kind, including but not limited to logos and symbols associated with known religious, political, commercial, and/or nonprofit entities shall not be allowed.  National flags of any nation shall be permitted.  </w:delText>
        </w:r>
      </w:del>
    </w:p>
    <w:p w14:paraId="54F69951" w14:textId="77777777" w:rsidR="00EF41A4" w:rsidRPr="009C7C3B" w:rsidDel="00A7429C" w:rsidRDefault="00EF41A4" w:rsidP="006D4A75">
      <w:pPr>
        <w:pStyle w:val="ListParagraph"/>
        <w:ind w:hanging="720"/>
        <w:jc w:val="both"/>
        <w:rPr>
          <w:del w:id="5890" w:author="Keely, David" w:date="2018-03-06T08:13:00Z"/>
          <w:rFonts w:ascii="Book Antiqua" w:hAnsi="Book Antiqua"/>
          <w:sz w:val="24"/>
          <w:szCs w:val="24"/>
        </w:rPr>
      </w:pPr>
    </w:p>
    <w:p w14:paraId="1364968A" w14:textId="77777777" w:rsidR="00EF41A4" w:rsidRPr="009C7C3B" w:rsidDel="00A7429C" w:rsidRDefault="00EF41A4" w:rsidP="00A00CC2">
      <w:pPr>
        <w:pStyle w:val="ListParagraph"/>
        <w:numPr>
          <w:ilvl w:val="0"/>
          <w:numId w:val="10"/>
        </w:numPr>
        <w:spacing w:after="0"/>
        <w:ind w:hanging="720"/>
        <w:jc w:val="both"/>
        <w:rPr>
          <w:del w:id="5891" w:author="Keely, David" w:date="2018-03-06T08:13:00Z"/>
          <w:rFonts w:ascii="Book Antiqua" w:hAnsi="Book Antiqua"/>
          <w:sz w:val="24"/>
          <w:szCs w:val="24"/>
        </w:rPr>
      </w:pPr>
      <w:del w:id="5892" w:author="Keely, David" w:date="2018-03-06T08:13:00Z">
        <w:r w:rsidRPr="009C7C3B" w:rsidDel="00A7429C">
          <w:rPr>
            <w:rFonts w:ascii="Book Antiqua" w:hAnsi="Book Antiqua"/>
            <w:sz w:val="24"/>
            <w:szCs w:val="24"/>
          </w:rPr>
          <w:delText xml:space="preserve">No person shall install, maintain or remove flags on City poles, standards or other fixtures within the geographic boundaries of the </w:delText>
        </w:r>
      </w:del>
      <w:del w:id="5893" w:author="Keely, David" w:date="2017-04-05T07:46:00Z">
        <w:r w:rsidRPr="009C7C3B" w:rsidDel="009B3547">
          <w:rPr>
            <w:rFonts w:ascii="Book Antiqua" w:hAnsi="Book Antiqua"/>
            <w:sz w:val="24"/>
            <w:szCs w:val="24"/>
          </w:rPr>
          <w:delText>Business Improvement District (“BID”)</w:delText>
        </w:r>
      </w:del>
      <w:del w:id="5894" w:author="Keely, David" w:date="2018-03-06T08:13:00Z">
        <w:r w:rsidRPr="009C7C3B" w:rsidDel="00A7429C">
          <w:rPr>
            <w:rFonts w:ascii="Book Antiqua" w:hAnsi="Book Antiqua"/>
            <w:sz w:val="24"/>
            <w:szCs w:val="24"/>
          </w:rPr>
          <w:delText xml:space="preserve"> areas without first obtaining an encroachment permit and agreement from the Public Works Department.  The permit/agreement shall be valid for a period of one year and will be renewable annually.  </w:delText>
        </w:r>
      </w:del>
    </w:p>
    <w:p w14:paraId="14EFE502" w14:textId="77777777" w:rsidR="00EF41A4" w:rsidRPr="009C7C3B" w:rsidDel="00A7429C" w:rsidRDefault="00EF41A4" w:rsidP="006D4A75">
      <w:pPr>
        <w:pStyle w:val="ListParagraph"/>
        <w:jc w:val="both"/>
        <w:rPr>
          <w:del w:id="5895" w:author="Keely, David" w:date="2018-03-06T08:13:00Z"/>
          <w:rFonts w:ascii="Book Antiqua" w:hAnsi="Book Antiqua"/>
          <w:sz w:val="24"/>
          <w:szCs w:val="24"/>
        </w:rPr>
      </w:pPr>
    </w:p>
    <w:p w14:paraId="52312C08" w14:textId="77777777" w:rsidR="00EF41A4" w:rsidRPr="009C7C3B" w:rsidDel="00A7429C" w:rsidRDefault="00EF41A4" w:rsidP="00A00CC2">
      <w:pPr>
        <w:pStyle w:val="ListParagraph"/>
        <w:numPr>
          <w:ilvl w:val="1"/>
          <w:numId w:val="10"/>
        </w:numPr>
        <w:spacing w:after="0"/>
        <w:ind w:hanging="720"/>
        <w:jc w:val="both"/>
        <w:rPr>
          <w:del w:id="5896" w:author="Keely, David" w:date="2018-03-06T08:13:00Z"/>
          <w:rFonts w:ascii="Book Antiqua" w:hAnsi="Book Antiqua"/>
          <w:sz w:val="24"/>
          <w:szCs w:val="24"/>
        </w:rPr>
      </w:pPr>
      <w:del w:id="5897" w:author="Keely, David" w:date="2018-03-06T08:13:00Z">
        <w:r w:rsidRPr="009C7C3B" w:rsidDel="00A7429C">
          <w:rPr>
            <w:rFonts w:ascii="Book Antiqua" w:hAnsi="Book Antiqua"/>
            <w:sz w:val="24"/>
            <w:szCs w:val="24"/>
          </w:rPr>
          <w:delText xml:space="preserve">Applications for an annual flag permit in a </w:delText>
        </w:r>
      </w:del>
      <w:del w:id="5898" w:author="Keely, David" w:date="2017-04-05T07:47:00Z">
        <w:r w:rsidRPr="009C7C3B" w:rsidDel="009B3547">
          <w:rPr>
            <w:rFonts w:ascii="Book Antiqua" w:hAnsi="Book Antiqua"/>
            <w:sz w:val="24"/>
            <w:szCs w:val="24"/>
          </w:rPr>
          <w:delText>BID</w:delText>
        </w:r>
      </w:del>
      <w:del w:id="5899" w:author="Keely, David" w:date="2018-03-06T08:13:00Z">
        <w:r w:rsidRPr="009C7C3B" w:rsidDel="00A7429C">
          <w:rPr>
            <w:rFonts w:ascii="Book Antiqua" w:hAnsi="Book Antiqua"/>
            <w:sz w:val="24"/>
            <w:szCs w:val="24"/>
          </w:rPr>
          <w:delText xml:space="preserve"> geographical area shall be submitted to the Public Works Department on a form supplied by the City.  With its application for each annual permit, the Permittee shall include proposed locations, designs, materials, specifications and dimensions for all flags it intends to display with its application for the permit/agreement.</w:delText>
        </w:r>
      </w:del>
    </w:p>
    <w:p w14:paraId="4373127C" w14:textId="77777777" w:rsidR="00EF41A4" w:rsidRPr="009C7C3B" w:rsidDel="00A7429C" w:rsidRDefault="00EF41A4" w:rsidP="006D4A75">
      <w:pPr>
        <w:pStyle w:val="ListParagraph"/>
        <w:spacing w:after="0"/>
        <w:ind w:left="1440" w:hanging="720"/>
        <w:jc w:val="both"/>
        <w:rPr>
          <w:del w:id="5900" w:author="Keely, David" w:date="2018-03-06T08:13:00Z"/>
          <w:rFonts w:ascii="Book Antiqua" w:hAnsi="Book Antiqua"/>
          <w:sz w:val="24"/>
          <w:szCs w:val="24"/>
        </w:rPr>
      </w:pPr>
    </w:p>
    <w:p w14:paraId="3099083F" w14:textId="77777777" w:rsidR="00EF41A4" w:rsidRPr="009C7C3B" w:rsidDel="00A7429C" w:rsidRDefault="00EF41A4" w:rsidP="00A00CC2">
      <w:pPr>
        <w:pStyle w:val="ListParagraph"/>
        <w:numPr>
          <w:ilvl w:val="1"/>
          <w:numId w:val="10"/>
        </w:numPr>
        <w:spacing w:after="0"/>
        <w:ind w:hanging="720"/>
        <w:jc w:val="both"/>
        <w:rPr>
          <w:del w:id="5901" w:author="Keely, David" w:date="2018-03-06T08:13:00Z"/>
          <w:rFonts w:ascii="Book Antiqua" w:hAnsi="Book Antiqua"/>
          <w:sz w:val="24"/>
          <w:szCs w:val="24"/>
        </w:rPr>
      </w:pPr>
      <w:del w:id="5902" w:author="Keely, David" w:date="2018-03-06T08:13:00Z">
        <w:r w:rsidRPr="009C7C3B" w:rsidDel="00A7429C">
          <w:rPr>
            <w:rFonts w:ascii="Book Antiqua" w:hAnsi="Book Antiqua"/>
            <w:sz w:val="24"/>
            <w:szCs w:val="24"/>
          </w:rPr>
          <w:delText>The Public Works Director will review each application for consistency with Department standards, including but not limited to dimensions, materials, location, type of installation, and wind load considerations.  The Public Works Director shall approve or deny the application within 10 business days from the date the Director deems the application complete.</w:delText>
        </w:r>
      </w:del>
    </w:p>
    <w:p w14:paraId="79DE339F" w14:textId="77777777" w:rsidR="00EF41A4" w:rsidRPr="009C7C3B" w:rsidDel="00A7429C" w:rsidRDefault="00EF41A4" w:rsidP="006D4A75">
      <w:pPr>
        <w:pStyle w:val="ListParagraph"/>
        <w:spacing w:after="0"/>
        <w:ind w:left="1440" w:hanging="720"/>
        <w:jc w:val="both"/>
        <w:rPr>
          <w:del w:id="5903" w:author="Keely, David" w:date="2018-03-06T08:13:00Z"/>
          <w:rFonts w:ascii="Book Antiqua" w:hAnsi="Book Antiqua"/>
          <w:sz w:val="24"/>
          <w:szCs w:val="24"/>
        </w:rPr>
      </w:pPr>
    </w:p>
    <w:p w14:paraId="5C6F59B0" w14:textId="77777777" w:rsidR="00EF41A4" w:rsidRPr="009C7C3B" w:rsidDel="00A7429C" w:rsidRDefault="00EF41A4" w:rsidP="00A00CC2">
      <w:pPr>
        <w:pStyle w:val="ListParagraph"/>
        <w:numPr>
          <w:ilvl w:val="1"/>
          <w:numId w:val="10"/>
        </w:numPr>
        <w:spacing w:after="0"/>
        <w:ind w:hanging="720"/>
        <w:jc w:val="both"/>
        <w:rPr>
          <w:del w:id="5904" w:author="Keely, David" w:date="2018-03-06T08:13:00Z"/>
          <w:rFonts w:ascii="Book Antiqua" w:hAnsi="Book Antiqua"/>
          <w:sz w:val="24"/>
          <w:szCs w:val="24"/>
        </w:rPr>
      </w:pPr>
      <w:del w:id="5905" w:author="Keely, David" w:date="2018-03-06T08:13:00Z">
        <w:r w:rsidRPr="009C7C3B" w:rsidDel="00A7429C">
          <w:rPr>
            <w:rFonts w:ascii="Book Antiqua" w:hAnsi="Book Antiqua"/>
            <w:sz w:val="24"/>
            <w:szCs w:val="24"/>
          </w:rPr>
          <w:delText xml:space="preserve">All flags displayed under the annual permit/agreement shall be consistent with the specifications and other information included with the permit/agreement application.  No change or deviation in location, design, material, specification or other information submitted to and approved by the Public Works Director shall be permitted under the annual </w:delText>
        </w:r>
        <w:r w:rsidRPr="009C7C3B" w:rsidDel="00A7429C">
          <w:rPr>
            <w:rFonts w:ascii="Book Antiqua" w:hAnsi="Book Antiqua"/>
            <w:sz w:val="24"/>
            <w:szCs w:val="24"/>
          </w:rPr>
          <w:lastRenderedPageBreak/>
          <w:delText>permit/agreement unless first approved in writing by the Public Works Director.</w:delText>
        </w:r>
      </w:del>
    </w:p>
    <w:p w14:paraId="36D0A9C0" w14:textId="77777777" w:rsidR="00EF41A4" w:rsidRPr="009C7C3B" w:rsidDel="00A7429C" w:rsidRDefault="00EF41A4" w:rsidP="006D4A75">
      <w:pPr>
        <w:pStyle w:val="ListParagraph"/>
        <w:spacing w:after="0"/>
        <w:ind w:left="1440" w:hanging="720"/>
        <w:jc w:val="both"/>
        <w:rPr>
          <w:del w:id="5906" w:author="Keely, David" w:date="2018-03-06T08:13:00Z"/>
          <w:rFonts w:ascii="Book Antiqua" w:hAnsi="Book Antiqua"/>
          <w:sz w:val="24"/>
          <w:szCs w:val="24"/>
        </w:rPr>
      </w:pPr>
    </w:p>
    <w:p w14:paraId="7E0D0B67" w14:textId="77777777" w:rsidR="00EF41A4" w:rsidRPr="009C7C3B" w:rsidDel="00A7429C" w:rsidRDefault="00EF41A4" w:rsidP="00A00CC2">
      <w:pPr>
        <w:pStyle w:val="ListParagraph"/>
        <w:numPr>
          <w:ilvl w:val="1"/>
          <w:numId w:val="10"/>
        </w:numPr>
        <w:spacing w:after="0"/>
        <w:ind w:hanging="720"/>
        <w:jc w:val="both"/>
        <w:rPr>
          <w:del w:id="5907" w:author="Keely, David" w:date="2018-03-06T08:13:00Z"/>
          <w:rFonts w:ascii="Book Antiqua" w:hAnsi="Book Antiqua"/>
          <w:sz w:val="24"/>
          <w:szCs w:val="24"/>
        </w:rPr>
      </w:pPr>
      <w:del w:id="5908" w:author="Keely, David" w:date="2018-03-06T08:13:00Z">
        <w:r w:rsidRPr="009C7C3B" w:rsidDel="00A7429C">
          <w:rPr>
            <w:rFonts w:ascii="Book Antiqua" w:hAnsi="Book Antiqua"/>
            <w:sz w:val="24"/>
            <w:szCs w:val="24"/>
          </w:rPr>
          <w:delText xml:space="preserve">Flags shall not encroach on or above any portion of a right </w:delText>
        </w:r>
      </w:del>
      <w:ins w:id="5909" w:author="Locey, Mary" w:date="2018-01-30T08:59:00Z">
        <w:del w:id="5910" w:author="Keely, David" w:date="2018-03-06T08:13:00Z">
          <w:r w:rsidRPr="009C7C3B" w:rsidDel="00A7429C">
            <w:rPr>
              <w:rFonts w:ascii="Book Antiqua" w:hAnsi="Book Antiqua"/>
              <w:sz w:val="24"/>
              <w:szCs w:val="24"/>
            </w:rPr>
            <w:delText>right</w:delText>
          </w:r>
          <w:r w:rsidDel="00A7429C">
            <w:rPr>
              <w:rFonts w:ascii="Book Antiqua" w:hAnsi="Book Antiqua"/>
              <w:sz w:val="24"/>
              <w:szCs w:val="24"/>
            </w:rPr>
            <w:delText>-</w:delText>
          </w:r>
        </w:del>
      </w:ins>
      <w:del w:id="5911" w:author="Keely, David" w:date="2018-03-06T08:13:00Z">
        <w:r w:rsidRPr="009C7C3B" w:rsidDel="00A7429C">
          <w:rPr>
            <w:rFonts w:ascii="Book Antiqua" w:hAnsi="Book Antiqua"/>
            <w:sz w:val="24"/>
            <w:szCs w:val="24"/>
          </w:rPr>
          <w:delText xml:space="preserve">of </w:delText>
        </w:r>
      </w:del>
      <w:ins w:id="5912" w:author="Locey, Mary" w:date="2018-01-30T08:59:00Z">
        <w:del w:id="5913" w:author="Keely, David" w:date="2018-03-06T08:13:00Z">
          <w:r w:rsidRPr="009C7C3B" w:rsidDel="00A7429C">
            <w:rPr>
              <w:rFonts w:ascii="Book Antiqua" w:hAnsi="Book Antiqua"/>
              <w:sz w:val="24"/>
              <w:szCs w:val="24"/>
            </w:rPr>
            <w:delText>of</w:delText>
          </w:r>
          <w:r w:rsidDel="00A7429C">
            <w:rPr>
              <w:rFonts w:ascii="Book Antiqua" w:hAnsi="Book Antiqua"/>
              <w:sz w:val="24"/>
              <w:szCs w:val="24"/>
            </w:rPr>
            <w:delText>-</w:delText>
          </w:r>
        </w:del>
      </w:ins>
      <w:del w:id="5914" w:author="Keely, David" w:date="2018-03-06T08:13:00Z">
        <w:r w:rsidRPr="009C7C3B" w:rsidDel="00A7429C">
          <w:rPr>
            <w:rFonts w:ascii="Book Antiqua" w:hAnsi="Book Antiqua"/>
            <w:sz w:val="24"/>
            <w:szCs w:val="24"/>
          </w:rPr>
          <w:delText>way utilized by motor vehicles.</w:delText>
        </w:r>
      </w:del>
    </w:p>
    <w:p w14:paraId="557B7AC2" w14:textId="77777777" w:rsidR="00EF41A4" w:rsidRPr="009C7C3B" w:rsidDel="00A7429C" w:rsidRDefault="00EF41A4" w:rsidP="006D4A75">
      <w:pPr>
        <w:pStyle w:val="ListParagraph"/>
        <w:spacing w:after="0"/>
        <w:ind w:left="0" w:hanging="720"/>
        <w:jc w:val="both"/>
        <w:rPr>
          <w:del w:id="5915" w:author="Keely, David" w:date="2018-03-06T08:13:00Z"/>
          <w:rFonts w:ascii="Book Antiqua" w:hAnsi="Book Antiqua"/>
          <w:sz w:val="24"/>
          <w:szCs w:val="24"/>
        </w:rPr>
      </w:pPr>
    </w:p>
    <w:p w14:paraId="7D21468E" w14:textId="77777777" w:rsidR="00EF41A4" w:rsidRPr="009C7C3B" w:rsidDel="00A7429C" w:rsidRDefault="00EF41A4" w:rsidP="00A00CC2">
      <w:pPr>
        <w:pStyle w:val="PlainText"/>
        <w:numPr>
          <w:ilvl w:val="1"/>
          <w:numId w:val="10"/>
        </w:numPr>
        <w:ind w:hanging="720"/>
        <w:jc w:val="both"/>
        <w:rPr>
          <w:del w:id="5916" w:author="Keely, David" w:date="2018-03-06T08:13:00Z"/>
          <w:rFonts w:ascii="Book Antiqua" w:hAnsi="Book Antiqua"/>
          <w:sz w:val="24"/>
          <w:szCs w:val="24"/>
        </w:rPr>
      </w:pPr>
      <w:del w:id="5917" w:author="Keely, David" w:date="2018-03-06T08:13:00Z">
        <w:r w:rsidRPr="009C7C3B" w:rsidDel="00A7429C">
          <w:rPr>
            <w:rFonts w:ascii="Book Antiqua" w:hAnsi="Book Antiqua"/>
            <w:sz w:val="24"/>
            <w:szCs w:val="24"/>
          </w:rPr>
          <w:delText>No more than two flags may be installed on any City pole or standard at any time.  With the approval of the Public Works Director, up to two flags may be permitted on a single pole.  If the Permittee requests a permit for more than one flag or banner on any single pole, only one of the flags or banners on the requested pole may contain text.  If a pole or standard designated by the Public Works Director for flag display under this Policy is also one that is designated for temporary banner display under Council Policy L-16, and more than one Permittee or entity requests the use of the same pole or standard at the same time, the City may require temporary removal of some of the flags permitted under this Policy to allow other entities to install banners authorized under City policies.</w:delText>
        </w:r>
      </w:del>
    </w:p>
    <w:p w14:paraId="009CACE0" w14:textId="77777777" w:rsidR="00EF41A4" w:rsidRPr="009C7C3B" w:rsidDel="00A7429C" w:rsidRDefault="00EF41A4" w:rsidP="006D4A75">
      <w:pPr>
        <w:pStyle w:val="ListParagraph"/>
        <w:ind w:hanging="720"/>
        <w:jc w:val="both"/>
        <w:rPr>
          <w:del w:id="5918" w:author="Keely, David" w:date="2018-03-06T08:13:00Z"/>
          <w:rFonts w:ascii="Book Antiqua" w:hAnsi="Book Antiqua"/>
          <w:sz w:val="24"/>
          <w:szCs w:val="24"/>
        </w:rPr>
      </w:pPr>
    </w:p>
    <w:p w14:paraId="15A0C773" w14:textId="77777777" w:rsidR="00EF41A4" w:rsidRPr="009C7C3B" w:rsidDel="00A7429C" w:rsidRDefault="00EF41A4" w:rsidP="00A00CC2">
      <w:pPr>
        <w:pStyle w:val="ListParagraph"/>
        <w:numPr>
          <w:ilvl w:val="1"/>
          <w:numId w:val="10"/>
        </w:numPr>
        <w:spacing w:after="0"/>
        <w:ind w:hanging="720"/>
        <w:jc w:val="both"/>
        <w:rPr>
          <w:del w:id="5919" w:author="Keely, David" w:date="2018-03-06T08:13:00Z"/>
          <w:rFonts w:ascii="Book Antiqua" w:hAnsi="Book Antiqua"/>
          <w:sz w:val="24"/>
          <w:szCs w:val="24"/>
        </w:rPr>
      </w:pPr>
      <w:del w:id="5920" w:author="Keely, David" w:date="2018-03-06T08:13:00Z">
        <w:r w:rsidRPr="009C7C3B" w:rsidDel="00A7429C">
          <w:rPr>
            <w:rFonts w:ascii="Book Antiqua" w:hAnsi="Book Antiqua"/>
            <w:sz w:val="24"/>
            <w:szCs w:val="24"/>
          </w:rPr>
          <w:delText xml:space="preserve">The Permittee shall contact the </w:delText>
        </w:r>
      </w:del>
      <w:del w:id="5921" w:author="Keely, David" w:date="2017-04-05T07:47:00Z">
        <w:r w:rsidRPr="009C7C3B" w:rsidDel="009B3547">
          <w:rPr>
            <w:rFonts w:ascii="Book Antiqua" w:hAnsi="Book Antiqua"/>
            <w:sz w:val="24"/>
            <w:szCs w:val="24"/>
          </w:rPr>
          <w:delText xml:space="preserve">Electrical Division of the Utilities </w:delText>
        </w:r>
      </w:del>
      <w:del w:id="5922" w:author="Keely, David" w:date="2018-03-06T08:13:00Z">
        <w:r w:rsidRPr="009C7C3B" w:rsidDel="00A7429C">
          <w:rPr>
            <w:rFonts w:ascii="Book Antiqua" w:hAnsi="Book Antiqua"/>
            <w:sz w:val="24"/>
            <w:szCs w:val="24"/>
          </w:rPr>
          <w:delText>Department of the City of Newport Beach at least 48 hours prior to the installation of any flag on streetlight poles pursuant to the annual permit/agreement.</w:delText>
        </w:r>
      </w:del>
    </w:p>
    <w:p w14:paraId="5410317D" w14:textId="77777777" w:rsidR="00EF41A4" w:rsidRPr="009C7C3B" w:rsidDel="00A7429C" w:rsidRDefault="00EF41A4" w:rsidP="006D4A75">
      <w:pPr>
        <w:pStyle w:val="ListParagraph"/>
        <w:spacing w:after="0"/>
        <w:ind w:left="1440" w:hanging="720"/>
        <w:jc w:val="both"/>
        <w:rPr>
          <w:del w:id="5923" w:author="Keely, David" w:date="2018-03-06T08:13:00Z"/>
          <w:rFonts w:ascii="Book Antiqua" w:hAnsi="Book Antiqua"/>
          <w:sz w:val="24"/>
          <w:szCs w:val="24"/>
        </w:rPr>
      </w:pPr>
    </w:p>
    <w:p w14:paraId="0C475BEC" w14:textId="77777777" w:rsidR="00EF41A4" w:rsidRPr="009C7C3B" w:rsidDel="00A7429C" w:rsidRDefault="00EF41A4" w:rsidP="00A00CC2">
      <w:pPr>
        <w:pStyle w:val="ListParagraph"/>
        <w:numPr>
          <w:ilvl w:val="1"/>
          <w:numId w:val="10"/>
        </w:numPr>
        <w:spacing w:after="0"/>
        <w:ind w:hanging="720"/>
        <w:jc w:val="both"/>
        <w:rPr>
          <w:del w:id="5924" w:author="Keely, David" w:date="2018-03-06T08:13:00Z"/>
          <w:rFonts w:ascii="Book Antiqua" w:hAnsi="Book Antiqua"/>
          <w:sz w:val="24"/>
          <w:szCs w:val="24"/>
        </w:rPr>
      </w:pPr>
      <w:del w:id="5925" w:author="Keely, David" w:date="2018-03-06T08:13:00Z">
        <w:r w:rsidRPr="009C7C3B" w:rsidDel="00A7429C">
          <w:rPr>
            <w:rFonts w:ascii="Book Antiqua" w:hAnsi="Book Antiqua"/>
            <w:sz w:val="24"/>
            <w:szCs w:val="24"/>
          </w:rPr>
          <w:delText>The Permittee shall employ a licensed contractor for installation and removal of any flags installed under the annual permit.  The Permittee and any contractor employed by the Permittee shall agree to indemnify and hold harmless the City of Newport Beach.</w:delText>
        </w:r>
      </w:del>
    </w:p>
    <w:p w14:paraId="289E1DE4" w14:textId="77777777" w:rsidR="00EF41A4" w:rsidRPr="009C7C3B" w:rsidDel="00A7429C" w:rsidRDefault="00EF41A4" w:rsidP="006D4A75">
      <w:pPr>
        <w:pStyle w:val="ListParagraph"/>
        <w:spacing w:after="0"/>
        <w:ind w:left="1440" w:hanging="720"/>
        <w:jc w:val="both"/>
        <w:rPr>
          <w:del w:id="5926" w:author="Keely, David" w:date="2018-03-06T08:13:00Z"/>
          <w:rFonts w:ascii="Book Antiqua" w:hAnsi="Book Antiqua"/>
          <w:sz w:val="24"/>
          <w:szCs w:val="24"/>
        </w:rPr>
      </w:pPr>
    </w:p>
    <w:p w14:paraId="54ED6D4C" w14:textId="77777777" w:rsidR="00EF41A4" w:rsidRPr="009C7C3B" w:rsidDel="00A7429C" w:rsidRDefault="00EF41A4" w:rsidP="00A00CC2">
      <w:pPr>
        <w:pStyle w:val="ListParagraph"/>
        <w:numPr>
          <w:ilvl w:val="1"/>
          <w:numId w:val="10"/>
        </w:numPr>
        <w:spacing w:after="0"/>
        <w:ind w:hanging="720"/>
        <w:jc w:val="both"/>
        <w:rPr>
          <w:del w:id="5927" w:author="Keely, David" w:date="2018-03-06T08:13:00Z"/>
          <w:rFonts w:ascii="Book Antiqua" w:hAnsi="Book Antiqua"/>
          <w:sz w:val="24"/>
          <w:szCs w:val="24"/>
        </w:rPr>
      </w:pPr>
      <w:del w:id="5928" w:author="Keely, David" w:date="2018-03-06T08:13:00Z">
        <w:r w:rsidRPr="009C7C3B" w:rsidDel="00A7429C">
          <w:rPr>
            <w:rFonts w:ascii="Book Antiqua" w:hAnsi="Book Antiqua"/>
            <w:sz w:val="24"/>
            <w:szCs w:val="24"/>
          </w:rPr>
          <w:delText>The Public Works Director may impose a refundable security deposit to be applied to any damages and/or repairs to standards or poles not corrected by Permittee within 14 days of flag removal or any special service required by the City.</w:delText>
        </w:r>
      </w:del>
    </w:p>
    <w:p w14:paraId="3386E2AA" w14:textId="77777777" w:rsidR="00EF41A4" w:rsidRPr="009C7C3B" w:rsidDel="00A7429C" w:rsidRDefault="00EF41A4" w:rsidP="006D4A75">
      <w:pPr>
        <w:pStyle w:val="ListParagraph"/>
        <w:spacing w:after="0"/>
        <w:ind w:left="0" w:hanging="720"/>
        <w:jc w:val="both"/>
        <w:rPr>
          <w:del w:id="5929" w:author="Keely, David" w:date="2018-03-06T08:13:00Z"/>
          <w:rFonts w:ascii="Book Antiqua" w:hAnsi="Book Antiqua"/>
          <w:sz w:val="24"/>
          <w:szCs w:val="24"/>
        </w:rPr>
      </w:pPr>
    </w:p>
    <w:p w14:paraId="58B2565E" w14:textId="77777777" w:rsidR="00EF41A4" w:rsidRPr="009C7C3B" w:rsidDel="00A7429C" w:rsidRDefault="00EF41A4" w:rsidP="00A00CC2">
      <w:pPr>
        <w:pStyle w:val="ListParagraph"/>
        <w:numPr>
          <w:ilvl w:val="1"/>
          <w:numId w:val="10"/>
        </w:numPr>
        <w:spacing w:after="0"/>
        <w:ind w:hanging="720"/>
        <w:jc w:val="both"/>
        <w:rPr>
          <w:del w:id="5930" w:author="Keely, David" w:date="2018-03-06T08:13:00Z"/>
          <w:rFonts w:ascii="Book Antiqua" w:hAnsi="Book Antiqua"/>
          <w:sz w:val="24"/>
          <w:szCs w:val="24"/>
        </w:rPr>
      </w:pPr>
      <w:del w:id="5931" w:author="Keely, David" w:date="2018-03-06T08:13:00Z">
        <w:r w:rsidRPr="009C7C3B" w:rsidDel="00A7429C">
          <w:rPr>
            <w:rFonts w:ascii="Book Antiqua" w:hAnsi="Book Antiqua"/>
            <w:sz w:val="24"/>
            <w:szCs w:val="24"/>
          </w:rPr>
          <w:delText>The</w:delText>
        </w:r>
      </w:del>
      <w:ins w:id="5932" w:author="Locey, Mary" w:date="2018-01-30T09:01:00Z">
        <w:del w:id="5933" w:author="Keely, David" w:date="2018-03-06T08:13:00Z">
          <w:r w:rsidDel="00A7429C">
            <w:rPr>
              <w:rFonts w:ascii="Book Antiqua" w:hAnsi="Book Antiqua"/>
              <w:sz w:val="24"/>
              <w:szCs w:val="24"/>
            </w:rPr>
            <w:delText xml:space="preserve"> entities applying for a permit</w:delText>
          </w:r>
        </w:del>
      </w:ins>
      <w:del w:id="5934" w:author="Keely, David" w:date="2018-03-06T08:13:00Z">
        <w:r w:rsidRPr="009C7C3B" w:rsidDel="00A7429C">
          <w:rPr>
            <w:rFonts w:ascii="Book Antiqua" w:hAnsi="Book Antiqua"/>
            <w:sz w:val="24"/>
            <w:szCs w:val="24"/>
          </w:rPr>
          <w:delText xml:space="preserve"> Business Improvement Districts shall be responsible for the installation, maintenance and removal of flags permitted under this Policy </w:delText>
        </w:r>
      </w:del>
      <w:ins w:id="5935" w:author="Locey, Mary" w:date="2018-01-30T09:02:00Z">
        <w:del w:id="5936" w:author="Keely, David" w:date="2018-03-06T08:13:00Z">
          <w:r w:rsidDel="00A7429C">
            <w:rPr>
              <w:rFonts w:ascii="Book Antiqua" w:hAnsi="Book Antiqua"/>
              <w:sz w:val="24"/>
              <w:szCs w:val="24"/>
            </w:rPr>
            <w:delText xml:space="preserve">and installed </w:delText>
          </w:r>
        </w:del>
      </w:ins>
      <w:del w:id="5937" w:author="Keely, David" w:date="2018-03-06T08:13:00Z">
        <w:r w:rsidRPr="009C7C3B" w:rsidDel="00A7429C">
          <w:rPr>
            <w:rFonts w:ascii="Book Antiqua" w:hAnsi="Book Antiqua"/>
            <w:sz w:val="24"/>
            <w:szCs w:val="24"/>
          </w:rPr>
          <w:delText xml:space="preserve">within </w:delText>
        </w:r>
        <w:r w:rsidDel="00A7429C">
          <w:rPr>
            <w:rFonts w:ascii="Book Antiqua" w:hAnsi="Book Antiqua"/>
            <w:sz w:val="24"/>
            <w:szCs w:val="24"/>
          </w:rPr>
          <w:delText>their</w:delText>
        </w:r>
        <w:r w:rsidRPr="009C7C3B" w:rsidDel="00A7429C">
          <w:rPr>
            <w:rFonts w:ascii="Book Antiqua" w:hAnsi="Book Antiqua"/>
            <w:sz w:val="24"/>
            <w:szCs w:val="24"/>
          </w:rPr>
          <w:delText xml:space="preserve"> geographic boundaries.</w:delText>
        </w:r>
      </w:del>
    </w:p>
    <w:p w14:paraId="4CA84058" w14:textId="77777777" w:rsidR="00EF41A4" w:rsidRPr="009C7C3B" w:rsidDel="00A7429C" w:rsidRDefault="00EF41A4" w:rsidP="006D4A75">
      <w:pPr>
        <w:ind w:left="720" w:hanging="720"/>
        <w:jc w:val="both"/>
        <w:rPr>
          <w:del w:id="5938" w:author="Keely, David" w:date="2018-03-06T08:13:00Z"/>
          <w:rFonts w:ascii="Book Antiqua" w:hAnsi="Book Antiqua" w:cs="Arial"/>
          <w:sz w:val="24"/>
          <w:szCs w:val="24"/>
        </w:rPr>
      </w:pPr>
    </w:p>
    <w:p w14:paraId="6DB954E5" w14:textId="77777777" w:rsidR="00EF41A4" w:rsidRPr="009C7C3B" w:rsidDel="00A7429C" w:rsidRDefault="00EF41A4" w:rsidP="006D4A75">
      <w:pPr>
        <w:ind w:left="720" w:hanging="720"/>
        <w:jc w:val="both"/>
        <w:rPr>
          <w:del w:id="5939" w:author="Keely, David" w:date="2018-03-06T08:13:00Z"/>
          <w:rFonts w:ascii="Book Antiqua" w:hAnsi="Book Antiqua" w:cs="Arial"/>
          <w:sz w:val="24"/>
          <w:szCs w:val="24"/>
        </w:rPr>
      </w:pPr>
    </w:p>
    <w:p w14:paraId="59103FDF" w14:textId="77777777" w:rsidR="00EF41A4" w:rsidRDefault="00EF41A4" w:rsidP="00EF41A4">
      <w:pPr>
        <w:ind w:left="720" w:hanging="720"/>
        <w:jc w:val="both"/>
        <w:rPr>
          <w:rFonts w:ascii="Book Antiqua" w:hAnsi="Book Antiqua" w:cs="Arial"/>
          <w:b/>
          <w:sz w:val="24"/>
          <w:szCs w:val="24"/>
        </w:rPr>
        <w:sectPr w:rsidR="00EF41A4" w:rsidSect="006D4A75">
          <w:headerReference w:type="default" r:id="rId100"/>
          <w:footerReference w:type="default" r:id="rId101"/>
          <w:pgSz w:w="12240" w:h="15840"/>
          <w:pgMar w:top="1440" w:right="1440" w:bottom="1440" w:left="1440" w:header="720" w:footer="720" w:gutter="0"/>
          <w:cols w:space="720"/>
          <w:docGrid w:linePitch="360"/>
        </w:sectPr>
      </w:pPr>
      <w:del w:id="5941" w:author="Keely, David" w:date="2018-03-06T08:13:00Z">
        <w:r w:rsidRPr="009C7C3B" w:rsidDel="00A7429C">
          <w:rPr>
            <w:rFonts w:ascii="Book Antiqua" w:hAnsi="Book Antiqua" w:cs="Arial"/>
            <w:b/>
            <w:sz w:val="24"/>
            <w:szCs w:val="24"/>
          </w:rPr>
          <w:delText>Adopted – June 9, 2009</w:delText>
        </w:r>
      </w:del>
    </w:p>
    <w:p w14:paraId="6D9ABC96" w14:textId="77777777" w:rsidR="00EF41A4" w:rsidRPr="009C7C3B" w:rsidRDefault="00EF41A4" w:rsidP="006D4A75">
      <w:pPr>
        <w:ind w:left="720" w:hanging="720"/>
        <w:jc w:val="both"/>
        <w:rPr>
          <w:rFonts w:ascii="Book Antiqua" w:hAnsi="Book Antiqua" w:cs="Arial"/>
          <w:b/>
          <w:sz w:val="24"/>
          <w:szCs w:val="24"/>
        </w:rPr>
      </w:pPr>
    </w:p>
    <w:p w14:paraId="6441A739" w14:textId="4E20983C" w:rsidR="00EF41A4" w:rsidRPr="00BC568B" w:rsidDel="008505C4" w:rsidRDefault="00EF41A4" w:rsidP="00BC568B">
      <w:pPr>
        <w:pStyle w:val="Heading1"/>
        <w:keepNext w:val="0"/>
        <w:widowControl w:val="0"/>
        <w:jc w:val="center"/>
        <w:rPr>
          <w:del w:id="5942" w:author="Komeili, Armeen" w:date="2018-04-24T16:47:00Z"/>
          <w:rFonts w:cs="Arial"/>
          <w:u w:val="single"/>
        </w:rPr>
        <w:sectPr w:rsidR="00EF41A4" w:rsidRPr="00BC568B" w:rsidDel="008505C4" w:rsidSect="006D4A75">
          <w:headerReference w:type="default" r:id="rId102"/>
          <w:pgSz w:w="12240" w:h="15840"/>
          <w:pgMar w:top="1440" w:right="1440" w:bottom="1440" w:left="1440" w:header="720" w:footer="720" w:gutter="0"/>
          <w:cols w:space="720"/>
          <w:docGrid w:linePitch="360"/>
        </w:sectPr>
      </w:pPr>
      <w:commentRangeStart w:id="5943"/>
      <w:r w:rsidRPr="00BC568B">
        <w:rPr>
          <w:rFonts w:cs="Arial"/>
          <w:u w:val="single"/>
        </w:rPr>
        <w:t>ASSESSMENT</w:t>
      </w:r>
      <w:commentRangeEnd w:id="5943"/>
      <w:r>
        <w:rPr>
          <w:rStyle w:val="CommentReference"/>
          <w:rFonts w:asciiTheme="minorHAnsi" w:eastAsiaTheme="minorHAnsi" w:hAnsiTheme="minorHAnsi" w:cstheme="minorBidi"/>
        </w:rPr>
        <w:commentReference w:id="5943"/>
      </w:r>
      <w:r w:rsidRPr="00BC568B">
        <w:rPr>
          <w:rFonts w:cs="Arial"/>
          <w:u w:val="single"/>
        </w:rPr>
        <w:t xml:space="preserve"> DISTRICT BALLOTING GUIDELINE</w:t>
      </w:r>
    </w:p>
    <w:p w14:paraId="45B922BA" w14:textId="77777777" w:rsidR="00EF41A4" w:rsidRPr="00BC568B" w:rsidRDefault="00EF41A4">
      <w:pPr>
        <w:pStyle w:val="Heading1"/>
        <w:keepNext w:val="0"/>
        <w:widowControl w:val="0"/>
        <w:jc w:val="center"/>
        <w:rPr>
          <w:rFonts w:cs="Arial"/>
          <w:u w:val="single"/>
        </w:rPr>
        <w:sectPr w:rsidR="00EF41A4" w:rsidRPr="00BC568B" w:rsidSect="006D4A75">
          <w:type w:val="continuous"/>
          <w:pgSz w:w="12240" w:h="15840" w:code="1"/>
          <w:pgMar w:top="1440" w:right="1440" w:bottom="1627" w:left="1440" w:header="994" w:footer="1440" w:gutter="0"/>
          <w:cols w:space="720"/>
          <w:docGrid w:linePitch="272"/>
        </w:sectPr>
        <w:pPrChange w:id="5944" w:author="Komeili, Armeen" w:date="2018-04-24T16:47:00Z">
          <w:pPr>
            <w:pStyle w:val="Heading1"/>
            <w:keepNext w:val="0"/>
            <w:widowControl w:val="0"/>
          </w:pPr>
        </w:pPrChange>
      </w:pPr>
    </w:p>
    <w:p w14:paraId="6A761E6C" w14:textId="5A0FB60F" w:rsidR="00EF41A4" w:rsidRPr="00BC568B" w:rsidDel="008505C4" w:rsidRDefault="00EF41A4" w:rsidP="00BC568B">
      <w:pPr>
        <w:pStyle w:val="Heading1"/>
        <w:keepNext w:val="0"/>
        <w:widowControl w:val="0"/>
        <w:rPr>
          <w:del w:id="5945" w:author="Komeili, Armeen" w:date="2018-04-24T16:47:00Z"/>
          <w:rFonts w:cs="Arial"/>
          <w:u w:val="single"/>
        </w:rPr>
      </w:pPr>
    </w:p>
    <w:p w14:paraId="507A01CE" w14:textId="77777777" w:rsidR="00EF41A4" w:rsidRPr="00BC568B" w:rsidRDefault="00EF41A4" w:rsidP="00BC568B">
      <w:pPr>
        <w:pStyle w:val="Heading1"/>
        <w:keepNext w:val="0"/>
        <w:widowControl w:val="0"/>
        <w:jc w:val="center"/>
        <w:rPr>
          <w:rFonts w:cs="Arial"/>
        </w:rPr>
      </w:pPr>
      <w:r w:rsidRPr="00BC568B">
        <w:rPr>
          <w:rFonts w:cs="Arial"/>
          <w:u w:val="single"/>
        </w:rPr>
        <w:t>FOR PROPOSED NEW OR INCREASED SPECIAL ASSESSMENTS</w:t>
      </w:r>
    </w:p>
    <w:p w14:paraId="73A41D3D" w14:textId="77777777" w:rsidR="00EF41A4" w:rsidRPr="009C7C3B" w:rsidRDefault="00EF41A4" w:rsidP="006D4A75">
      <w:pPr>
        <w:rPr>
          <w:rFonts w:ascii="Book Antiqua" w:hAnsi="Book Antiqua"/>
          <w:sz w:val="24"/>
          <w:szCs w:val="24"/>
        </w:rPr>
      </w:pPr>
    </w:p>
    <w:p w14:paraId="7A02B274" w14:textId="77777777" w:rsidR="00EF41A4" w:rsidRPr="009C7C3B" w:rsidRDefault="00EF41A4" w:rsidP="006D4A75">
      <w:pPr>
        <w:rPr>
          <w:rFonts w:ascii="Book Antiqua" w:hAnsi="Book Antiqua"/>
          <w:sz w:val="24"/>
          <w:szCs w:val="24"/>
        </w:rPr>
      </w:pPr>
    </w:p>
    <w:p w14:paraId="548511BD" w14:textId="38B9F90A" w:rsidR="00EF41A4" w:rsidRPr="009C7C3B" w:rsidRDefault="00EF41A4" w:rsidP="006D4A75">
      <w:pPr>
        <w:pStyle w:val="BodyText"/>
        <w:widowControl w:val="0"/>
        <w:spacing w:after="220"/>
        <w:jc w:val="left"/>
        <w:rPr>
          <w:rFonts w:cs="Arial"/>
          <w:u w:val="single"/>
        </w:rPr>
      </w:pPr>
      <w:del w:id="5946" w:author="Komeili, Armeen" w:date="2018-04-24T16:48:00Z">
        <w:r w:rsidRPr="009C7C3B" w:rsidDel="008505C4">
          <w:rPr>
            <w:rFonts w:cs="Arial"/>
          </w:rPr>
          <w:delText>A</w:delText>
        </w:r>
      </w:del>
      <w:ins w:id="5947" w:author="Komeili, Armeen" w:date="2018-04-24T16:48:00Z">
        <w:r w:rsidR="008505C4">
          <w:rPr>
            <w:rFonts w:cs="Arial"/>
          </w:rPr>
          <w:t>I</w:t>
        </w:r>
      </w:ins>
      <w:r w:rsidRPr="009C7C3B">
        <w:rPr>
          <w:rFonts w:cs="Arial"/>
        </w:rPr>
        <w:t>.</w:t>
      </w:r>
      <w:r w:rsidRPr="009C7C3B">
        <w:rPr>
          <w:rFonts w:cs="Arial"/>
        </w:rPr>
        <w:tab/>
      </w:r>
      <w:r w:rsidR="008505C4" w:rsidRPr="008505C4">
        <w:rPr>
          <w:rFonts w:cs="Arial"/>
        </w:rPr>
        <w:t>INTRODUCTION</w:t>
      </w:r>
    </w:p>
    <w:p w14:paraId="10065468" w14:textId="041D59AC" w:rsidR="00EF41A4" w:rsidRPr="009C7C3B" w:rsidRDefault="00EF41A4" w:rsidP="006D4A75">
      <w:pPr>
        <w:pStyle w:val="BodyText"/>
        <w:widowControl w:val="0"/>
        <w:spacing w:after="220"/>
        <w:ind w:left="720"/>
        <w:rPr>
          <w:rFonts w:cs="Arial"/>
        </w:rPr>
      </w:pPr>
      <w:r w:rsidRPr="009C7C3B">
        <w:rPr>
          <w:rFonts w:cs="Arial"/>
        </w:rPr>
        <w:t xml:space="preserve">The following guidelines (these “Assessment Balloting Guidelines”) </w:t>
      </w:r>
      <w:del w:id="5948" w:author="Komeili, Armeen" w:date="2018-04-25T10:54:00Z">
        <w:r w:rsidRPr="009C7C3B" w:rsidDel="00556297">
          <w:rPr>
            <w:rFonts w:cs="Arial"/>
          </w:rPr>
          <w:delText>will</w:delText>
        </w:r>
      </w:del>
      <w:ins w:id="5949" w:author="Komeili, Armeen" w:date="2018-04-25T10:54:00Z">
        <w:r w:rsidR="00556297">
          <w:rPr>
            <w:rFonts w:cs="Arial"/>
          </w:rPr>
          <w:t>shall</w:t>
        </w:r>
      </w:ins>
      <w:r w:rsidRPr="009C7C3B">
        <w:rPr>
          <w:rFonts w:cs="Arial"/>
        </w:rPr>
        <w:t xml:space="preserve"> govern the preparation, distribution, return, handling and tabulation of assessment ballots in any proceeding of the City of Newport Beach (the “City”) in which the City Council is considering a proposed new or increased special assessment.  These Assessment Balloting Guidelines are intended to assure compliance with the provisions of </w:t>
      </w:r>
      <w:ins w:id="5950" w:author="Komeili, Armeen" w:date="2018-04-24T16:58:00Z">
        <w:r w:rsidR="00CD4495" w:rsidRPr="009C7C3B">
          <w:rPr>
            <w:rFonts w:cs="Arial"/>
          </w:rPr>
          <w:t xml:space="preserve">California Constitution </w:t>
        </w:r>
      </w:ins>
      <w:ins w:id="5951" w:author="Komeili, Armeen" w:date="2018-04-24T16:59:00Z">
        <w:r w:rsidR="00CD4495" w:rsidRPr="009C7C3B">
          <w:rPr>
            <w:rFonts w:cs="Arial"/>
          </w:rPr>
          <w:t xml:space="preserve">Article XIIID </w:t>
        </w:r>
      </w:ins>
      <w:r w:rsidRPr="009C7C3B">
        <w:rPr>
          <w:rFonts w:cs="Arial"/>
        </w:rPr>
        <w:t xml:space="preserve">Section 4 </w:t>
      </w:r>
      <w:del w:id="5952" w:author="Komeili, Armeen" w:date="2018-04-24T16:59:00Z">
        <w:r w:rsidRPr="009C7C3B" w:rsidDel="00CD4495">
          <w:rPr>
            <w:rFonts w:cs="Arial"/>
          </w:rPr>
          <w:delText xml:space="preserve">of Article XIIID of the </w:delText>
        </w:r>
      </w:del>
      <w:del w:id="5953" w:author="Komeili, Armeen" w:date="2018-04-24T16:58:00Z">
        <w:r w:rsidRPr="009C7C3B" w:rsidDel="00CD4495">
          <w:rPr>
            <w:rFonts w:cs="Arial"/>
          </w:rPr>
          <w:delText xml:space="preserve">California Constitution </w:delText>
        </w:r>
      </w:del>
      <w:r w:rsidRPr="009C7C3B">
        <w:rPr>
          <w:rFonts w:cs="Arial"/>
        </w:rPr>
        <w:t xml:space="preserve">(“Section 4”) and </w:t>
      </w:r>
      <w:del w:id="5954" w:author="Komeili, Armeen" w:date="2018-04-24T16:59:00Z">
        <w:r w:rsidRPr="009C7C3B" w:rsidDel="00CD4495">
          <w:rPr>
            <w:rFonts w:cs="Arial"/>
          </w:rPr>
          <w:delText xml:space="preserve">Section 53753 of the </w:delText>
        </w:r>
      </w:del>
      <w:r w:rsidRPr="009C7C3B">
        <w:rPr>
          <w:rFonts w:cs="Arial"/>
        </w:rPr>
        <w:t xml:space="preserve">California Government Code </w:t>
      </w:r>
      <w:ins w:id="5955" w:author="Komeili, Armeen" w:date="2018-04-24T16:59:00Z">
        <w:r w:rsidR="00CD4495" w:rsidRPr="009C7C3B">
          <w:rPr>
            <w:rFonts w:cs="Arial"/>
          </w:rPr>
          <w:t xml:space="preserve">Section 53753 </w:t>
        </w:r>
      </w:ins>
      <w:r w:rsidRPr="009C7C3B">
        <w:rPr>
          <w:rFonts w:cs="Arial"/>
        </w:rPr>
        <w:t>(“Section 53753”) and to improve understanding of the Assessment Balloting Guidelines by affected property owners and other interested persons.</w:t>
      </w:r>
    </w:p>
    <w:p w14:paraId="5DE0DDF7" w14:textId="77777777" w:rsidR="00EF41A4" w:rsidRPr="009C7C3B" w:rsidRDefault="00EF41A4" w:rsidP="006D4A75">
      <w:pPr>
        <w:pStyle w:val="BodyText"/>
        <w:widowControl w:val="0"/>
        <w:spacing w:after="220"/>
        <w:ind w:left="720"/>
        <w:rPr>
          <w:rFonts w:cs="Arial"/>
        </w:rPr>
      </w:pPr>
      <w:r w:rsidRPr="009C7C3B">
        <w:rPr>
          <w:rFonts w:cs="Arial"/>
        </w:rPr>
        <w:t>While these Assessment Balloting Guidelines seek to provide general guidance to the City Clerk and to anticipate situations which may arise, the City Clerk is granted discretion to exercise judgment and to seek further guidance from the City Attorney and bond counsel for the Assessment District in question before determining how to proceed in the event circumstances arise which are not expressly provided for in these Assessment Balloting Guidelines.</w:t>
      </w:r>
    </w:p>
    <w:p w14:paraId="16B031D0" w14:textId="4ADF4B58" w:rsidR="00EF41A4" w:rsidRPr="009C7C3B" w:rsidRDefault="00EF41A4" w:rsidP="006D4A75">
      <w:pPr>
        <w:pStyle w:val="BodyText"/>
        <w:widowControl w:val="0"/>
        <w:spacing w:after="220"/>
        <w:ind w:left="720" w:hanging="720"/>
        <w:rPr>
          <w:rFonts w:cs="Arial"/>
          <w:u w:val="single"/>
        </w:rPr>
      </w:pPr>
      <w:del w:id="5956" w:author="Komeili, Armeen" w:date="2018-04-24T16:48:00Z">
        <w:r w:rsidRPr="009C7C3B" w:rsidDel="008505C4">
          <w:rPr>
            <w:rFonts w:cs="Arial"/>
          </w:rPr>
          <w:delText>B</w:delText>
        </w:r>
      </w:del>
      <w:ins w:id="5957" w:author="Komeili, Armeen" w:date="2018-04-24T16:48:00Z">
        <w:r w:rsidR="008505C4">
          <w:rPr>
            <w:rFonts w:cs="Arial"/>
          </w:rPr>
          <w:t>II</w:t>
        </w:r>
      </w:ins>
      <w:r w:rsidRPr="009C7C3B">
        <w:rPr>
          <w:rFonts w:cs="Arial"/>
        </w:rPr>
        <w:t>.</w:t>
      </w:r>
      <w:r w:rsidRPr="009C7C3B">
        <w:rPr>
          <w:rFonts w:cs="Arial"/>
        </w:rPr>
        <w:tab/>
      </w:r>
      <w:r w:rsidR="008505C4" w:rsidRPr="008505C4">
        <w:rPr>
          <w:rFonts w:cs="Arial"/>
        </w:rPr>
        <w:t>DESIGNATION OF CITY CLERK TO OVERSEE ASSESSMENT BALLOT CUSTODY AND TABULATION</w:t>
      </w:r>
    </w:p>
    <w:p w14:paraId="0073AD51" w14:textId="25F96E03" w:rsidR="00EF41A4" w:rsidRPr="009C7C3B" w:rsidRDefault="005E07B4">
      <w:pPr>
        <w:pStyle w:val="BodyText"/>
        <w:widowControl w:val="0"/>
        <w:spacing w:after="220"/>
        <w:ind w:left="720" w:hanging="720"/>
        <w:rPr>
          <w:rFonts w:cs="Arial"/>
        </w:rPr>
        <w:pPrChange w:id="5958" w:author="Komeili, Armeen" w:date="2018-04-24T18:02:00Z">
          <w:pPr>
            <w:pStyle w:val="BodyText"/>
            <w:widowControl w:val="0"/>
            <w:spacing w:after="220"/>
            <w:ind w:left="720"/>
          </w:pPr>
        </w:pPrChange>
      </w:pPr>
      <w:ins w:id="5959" w:author="Komeili, Armeen" w:date="2018-04-24T18:02:00Z">
        <w:r>
          <w:rPr>
            <w:rFonts w:cs="Arial"/>
          </w:rPr>
          <w:t>A.</w:t>
        </w:r>
        <w:r>
          <w:rPr>
            <w:rFonts w:cs="Arial"/>
          </w:rPr>
          <w:tab/>
        </w:r>
      </w:ins>
      <w:r w:rsidR="00EF41A4" w:rsidRPr="009C7C3B">
        <w:rPr>
          <w:rFonts w:cs="Arial"/>
        </w:rPr>
        <w:t xml:space="preserve">Pursuant to </w:t>
      </w:r>
      <w:ins w:id="5960" w:author="Komeili, Armeen" w:date="2018-04-24T17:00:00Z">
        <w:r w:rsidR="00CD4495" w:rsidRPr="009C7C3B">
          <w:rPr>
            <w:rFonts w:cs="Arial"/>
          </w:rPr>
          <w:t>Section 53753</w:t>
        </w:r>
        <w:r w:rsidR="00CD4495">
          <w:rPr>
            <w:rFonts w:cs="Arial"/>
          </w:rPr>
          <w:t xml:space="preserve"> </w:t>
        </w:r>
      </w:ins>
      <w:r w:rsidR="00EF41A4" w:rsidRPr="009C7C3B">
        <w:rPr>
          <w:rFonts w:cs="Arial"/>
        </w:rPr>
        <w:t>subsection (e)(1)</w:t>
      </w:r>
      <w:del w:id="5961" w:author="Komeili, Armeen" w:date="2018-04-24T17:00:00Z">
        <w:r w:rsidR="00EF41A4" w:rsidRPr="009C7C3B" w:rsidDel="00CD4495">
          <w:rPr>
            <w:rFonts w:cs="Arial"/>
          </w:rPr>
          <w:delText xml:space="preserve"> of Section 53753</w:delText>
        </w:r>
      </w:del>
      <w:r w:rsidR="00EF41A4" w:rsidRPr="009C7C3B">
        <w:rPr>
          <w:rFonts w:cs="Arial"/>
        </w:rPr>
        <w:t>, the City Clerk is hereby designated as the impartial person to oversee and coordinate all matters pertaining to the receipt and custody of returned assessment ballots and, following the close of the public hearing, the opening and tabulation of assessment ballots.  The City Clerk may be assisted by members of the City Clerk’s staff and by an outside consultant providing services under the supervision of the City Clerk, and the City Clerk may designate a member of the City Clerk’s staff to discharge the responsibilities of the City Clerk as established by these Assessment Balloting Guidelines.</w:t>
      </w:r>
    </w:p>
    <w:p w14:paraId="70CCAB1A" w14:textId="12D76056" w:rsidR="00EF41A4" w:rsidRPr="009C7C3B" w:rsidRDefault="005E07B4">
      <w:pPr>
        <w:pStyle w:val="BodyText"/>
        <w:widowControl w:val="0"/>
        <w:spacing w:after="220"/>
        <w:ind w:left="720" w:hanging="720"/>
        <w:rPr>
          <w:rFonts w:cs="Arial"/>
        </w:rPr>
        <w:sectPr w:rsidR="00EF41A4" w:rsidRPr="009C7C3B" w:rsidSect="006D4A75">
          <w:type w:val="continuous"/>
          <w:pgSz w:w="12240" w:h="15840" w:code="1"/>
          <w:pgMar w:top="1440" w:right="1440" w:bottom="1627" w:left="1440" w:header="994" w:footer="1440" w:gutter="0"/>
          <w:cols w:space="720"/>
          <w:docGrid w:linePitch="272"/>
        </w:sectPr>
        <w:pPrChange w:id="5962" w:author="Komeili, Armeen" w:date="2018-04-24T18:02:00Z">
          <w:pPr>
            <w:pStyle w:val="BodyText"/>
            <w:widowControl w:val="0"/>
            <w:spacing w:after="220"/>
            <w:ind w:left="720"/>
          </w:pPr>
        </w:pPrChange>
      </w:pPr>
      <w:ins w:id="5963" w:author="Komeili, Armeen" w:date="2018-04-24T18:02:00Z">
        <w:r>
          <w:rPr>
            <w:rFonts w:cs="Arial"/>
          </w:rPr>
          <w:t>B.</w:t>
        </w:r>
        <w:r>
          <w:rPr>
            <w:rFonts w:cs="Arial"/>
          </w:rPr>
          <w:tab/>
        </w:r>
      </w:ins>
      <w:r w:rsidR="00EF41A4" w:rsidRPr="009C7C3B">
        <w:rPr>
          <w:rFonts w:cs="Arial"/>
        </w:rPr>
        <w:t xml:space="preserve">In the event that, for any reason, the City Clerk has a vested interest in the outcome of the proposed assessment proceedings, whether by virtue of ownership of property within the subject assessment district which is proposed to be assessed or otherwise, the City Clerk shall so advise the City Council, and </w:t>
      </w:r>
    </w:p>
    <w:p w14:paraId="76CD0ADD" w14:textId="77777777" w:rsidR="00EF41A4" w:rsidRPr="009C7C3B" w:rsidRDefault="00EF41A4" w:rsidP="006D4A75">
      <w:pPr>
        <w:pStyle w:val="BodyText"/>
        <w:widowControl w:val="0"/>
        <w:spacing w:after="220"/>
        <w:ind w:left="720"/>
        <w:rPr>
          <w:rFonts w:cs="Arial"/>
        </w:rPr>
      </w:pPr>
      <w:r w:rsidRPr="009C7C3B">
        <w:rPr>
          <w:rFonts w:cs="Arial"/>
        </w:rPr>
        <w:br w:type="page"/>
      </w:r>
      <w:r w:rsidRPr="009C7C3B">
        <w:rPr>
          <w:rFonts w:cs="Arial"/>
        </w:rPr>
        <w:lastRenderedPageBreak/>
        <w:t>the City Council of the City (the “City Council”) shall designate another person to serve those functions which would otherwise be served by the City Clerk for that assessment district.</w:t>
      </w:r>
    </w:p>
    <w:p w14:paraId="3326C6C8" w14:textId="04E8B786" w:rsidR="00EF41A4" w:rsidRPr="009C7C3B" w:rsidRDefault="005E07B4">
      <w:pPr>
        <w:pStyle w:val="BodyText"/>
        <w:widowControl w:val="0"/>
        <w:spacing w:after="220"/>
        <w:ind w:left="720" w:hanging="720"/>
        <w:rPr>
          <w:rFonts w:cs="Arial"/>
        </w:rPr>
        <w:pPrChange w:id="5964" w:author="Komeili, Armeen" w:date="2018-04-24T18:02:00Z">
          <w:pPr>
            <w:pStyle w:val="BodyText"/>
            <w:widowControl w:val="0"/>
            <w:spacing w:after="220"/>
            <w:ind w:left="720"/>
          </w:pPr>
        </w:pPrChange>
      </w:pPr>
      <w:ins w:id="5965" w:author="Komeili, Armeen" w:date="2018-04-24T18:02:00Z">
        <w:r>
          <w:rPr>
            <w:rFonts w:cs="Arial"/>
          </w:rPr>
          <w:t>C.</w:t>
        </w:r>
        <w:r>
          <w:rPr>
            <w:rFonts w:cs="Arial"/>
          </w:rPr>
          <w:tab/>
        </w:r>
      </w:ins>
      <w:r w:rsidR="00EF41A4" w:rsidRPr="009C7C3B">
        <w:rPr>
          <w:rFonts w:cs="Arial"/>
        </w:rPr>
        <w:t xml:space="preserve">As used in these Assessment Balloting Guidelines, the term “City Clerk” shall be deemed to include the City Clerk’s designee, if any, or the City Council’s designee, if any, as established pursuant to the foregoing provisions of this </w:t>
      </w:r>
      <w:del w:id="5966" w:author="Komeili, Armeen" w:date="2018-04-24T17:04:00Z">
        <w:r w:rsidR="00EF41A4" w:rsidRPr="009C7C3B" w:rsidDel="00CD4495">
          <w:rPr>
            <w:rFonts w:cs="Arial"/>
          </w:rPr>
          <w:delText>paragraph B</w:delText>
        </w:r>
      </w:del>
      <w:ins w:id="5967" w:author="Komeili, Armeen" w:date="2018-04-24T17:04:00Z">
        <w:r w:rsidR="00CD4495">
          <w:rPr>
            <w:rFonts w:cs="Arial"/>
          </w:rPr>
          <w:t>Section II</w:t>
        </w:r>
      </w:ins>
      <w:r w:rsidR="00EF41A4" w:rsidRPr="009C7C3B">
        <w:rPr>
          <w:rFonts w:cs="Arial"/>
        </w:rPr>
        <w:t xml:space="preserve">. </w:t>
      </w:r>
    </w:p>
    <w:p w14:paraId="71A4C24A" w14:textId="44D98315" w:rsidR="00EF41A4" w:rsidRPr="009C7C3B" w:rsidRDefault="00EF41A4" w:rsidP="006D4A75">
      <w:pPr>
        <w:pStyle w:val="BodyText"/>
        <w:widowControl w:val="0"/>
        <w:spacing w:after="220"/>
        <w:rPr>
          <w:rFonts w:cs="Arial"/>
          <w:u w:val="single"/>
        </w:rPr>
      </w:pPr>
      <w:del w:id="5968" w:author="Komeili, Armeen" w:date="2018-04-24T17:04:00Z">
        <w:r w:rsidRPr="009C7C3B" w:rsidDel="00CD4495">
          <w:rPr>
            <w:rFonts w:cs="Arial"/>
          </w:rPr>
          <w:delText>C</w:delText>
        </w:r>
      </w:del>
      <w:ins w:id="5969" w:author="Komeili, Armeen" w:date="2018-04-24T17:04:00Z">
        <w:r w:rsidR="00CD4495">
          <w:rPr>
            <w:rFonts w:cs="Arial"/>
          </w:rPr>
          <w:t>III</w:t>
        </w:r>
      </w:ins>
      <w:r w:rsidRPr="009C7C3B">
        <w:rPr>
          <w:rFonts w:cs="Arial"/>
        </w:rPr>
        <w:t>.</w:t>
      </w:r>
      <w:r w:rsidRPr="009C7C3B">
        <w:rPr>
          <w:rFonts w:cs="Arial"/>
        </w:rPr>
        <w:tab/>
      </w:r>
      <w:r w:rsidR="00CD4495" w:rsidRPr="00CD4495">
        <w:rPr>
          <w:rFonts w:cs="Arial"/>
        </w:rPr>
        <w:t>PREPARATION OF ASSESSMENT BALLOTS</w:t>
      </w:r>
    </w:p>
    <w:p w14:paraId="58BE96B4" w14:textId="18B352F2" w:rsidR="00EF41A4" w:rsidRPr="009C7C3B" w:rsidRDefault="005E07B4">
      <w:pPr>
        <w:pStyle w:val="BodyText"/>
        <w:widowControl w:val="0"/>
        <w:spacing w:after="220"/>
        <w:ind w:left="720" w:hanging="720"/>
        <w:rPr>
          <w:rFonts w:cs="Arial"/>
        </w:rPr>
        <w:pPrChange w:id="5970" w:author="Komeili, Armeen" w:date="2018-04-24T18:02:00Z">
          <w:pPr>
            <w:pStyle w:val="BodyText"/>
            <w:widowControl w:val="0"/>
            <w:spacing w:after="220"/>
            <w:ind w:left="720"/>
          </w:pPr>
        </w:pPrChange>
      </w:pPr>
      <w:ins w:id="5971" w:author="Komeili, Armeen" w:date="2018-04-24T18:02:00Z">
        <w:r>
          <w:rPr>
            <w:rFonts w:cs="Arial"/>
          </w:rPr>
          <w:t>A.</w:t>
        </w:r>
        <w:r>
          <w:rPr>
            <w:rFonts w:cs="Arial"/>
          </w:rPr>
          <w:tab/>
        </w:r>
      </w:ins>
      <w:r w:rsidR="00EF41A4" w:rsidRPr="009C7C3B">
        <w:rPr>
          <w:rFonts w:cs="Arial"/>
        </w:rPr>
        <w:t>The preparation of assessment ballots, together with the related notice of hearing, shall be under the supervision of the City Clerk, with such assistance as the City Clerk may request from the City Attorney, as well as the City’s bond counsel and the City’s assessment engineer for the subject assessment district.</w:t>
      </w:r>
    </w:p>
    <w:p w14:paraId="22A8611E" w14:textId="6CC1C64D" w:rsidR="00EF41A4" w:rsidRPr="009C7C3B" w:rsidRDefault="005E07B4">
      <w:pPr>
        <w:pStyle w:val="BodyText"/>
        <w:widowControl w:val="0"/>
        <w:spacing w:after="220"/>
        <w:ind w:left="720" w:hanging="720"/>
        <w:rPr>
          <w:rFonts w:cs="Arial"/>
        </w:rPr>
        <w:pPrChange w:id="5972" w:author="Komeili, Armeen" w:date="2018-04-24T18:02:00Z">
          <w:pPr>
            <w:pStyle w:val="BodyText"/>
            <w:widowControl w:val="0"/>
            <w:spacing w:after="220"/>
            <w:ind w:left="720"/>
          </w:pPr>
        </w:pPrChange>
      </w:pPr>
      <w:ins w:id="5973" w:author="Komeili, Armeen" w:date="2018-04-24T18:02:00Z">
        <w:r>
          <w:rPr>
            <w:rFonts w:cs="Arial"/>
          </w:rPr>
          <w:t>B.</w:t>
        </w:r>
        <w:r>
          <w:rPr>
            <w:rFonts w:cs="Arial"/>
          </w:rPr>
          <w:tab/>
        </w:r>
      </w:ins>
      <w:r w:rsidR="00EF41A4" w:rsidRPr="009C7C3B">
        <w:rPr>
          <w:rFonts w:cs="Arial"/>
        </w:rPr>
        <w:t>Both the assessment ballots and the notices of hearing shall contain those matters specified by Section 4 and by Section 53753.</w:t>
      </w:r>
    </w:p>
    <w:p w14:paraId="30A27AB1" w14:textId="266567B6" w:rsidR="00EF41A4" w:rsidRPr="009C7C3B" w:rsidRDefault="005E07B4">
      <w:pPr>
        <w:pStyle w:val="BodyText"/>
        <w:widowControl w:val="0"/>
        <w:spacing w:after="220"/>
        <w:ind w:left="720" w:hanging="720"/>
        <w:rPr>
          <w:rFonts w:cs="Arial"/>
        </w:rPr>
        <w:pPrChange w:id="5974" w:author="Komeili, Armeen" w:date="2018-04-24T18:02:00Z">
          <w:pPr>
            <w:pStyle w:val="BodyText"/>
            <w:widowControl w:val="0"/>
            <w:spacing w:after="220"/>
            <w:ind w:left="720"/>
          </w:pPr>
        </w:pPrChange>
      </w:pPr>
      <w:ins w:id="5975" w:author="Komeili, Armeen" w:date="2018-04-24T18:02:00Z">
        <w:r>
          <w:rPr>
            <w:rFonts w:cs="Arial"/>
          </w:rPr>
          <w:t>C.</w:t>
        </w:r>
        <w:r>
          <w:rPr>
            <w:rFonts w:cs="Arial"/>
          </w:rPr>
          <w:tab/>
        </w:r>
      </w:ins>
      <w:r w:rsidR="00EF41A4" w:rsidRPr="009C7C3B">
        <w:rPr>
          <w:rFonts w:cs="Arial"/>
        </w:rPr>
        <w:t xml:space="preserve">The term “proposed assessment,” as used in Section 4 and Section 53753, shall mean the amount proposed to be assessed against each parcel as set forth in the written engineer’s report (the “Engineer’s Report”) which is prepared, submitted and preliminarily approved by resolution of the City Council, whether as submitted by the assessment engineer (the “Assessment Engineer”) or as modified by the City Council prior to such preliminary approval.  The amount of the proposed assessment, as derived from the Engineer’s Report (including any modification to the amount of any given proposed assessment, if any, by action of the City Council prior to preliminary approval of the Engineer’s Report), shall remain the amount of the proposed assessment for purposes of weighting of assessment ballots following the close of the public hearing. </w:t>
      </w:r>
    </w:p>
    <w:p w14:paraId="64499404" w14:textId="053B6966" w:rsidR="00EF41A4" w:rsidRPr="009C7C3B" w:rsidRDefault="00EF41A4" w:rsidP="006D4A75">
      <w:pPr>
        <w:pStyle w:val="BodyText"/>
        <w:widowControl w:val="0"/>
        <w:spacing w:after="220"/>
        <w:rPr>
          <w:rFonts w:cs="Arial"/>
          <w:u w:val="single"/>
        </w:rPr>
      </w:pPr>
      <w:del w:id="5976" w:author="Komeili, Armeen" w:date="2018-04-24T17:05:00Z">
        <w:r w:rsidRPr="009C7C3B" w:rsidDel="00CD4495">
          <w:rPr>
            <w:rFonts w:cs="Arial"/>
          </w:rPr>
          <w:delText>D</w:delText>
        </w:r>
      </w:del>
      <w:ins w:id="5977" w:author="Komeili, Armeen" w:date="2018-04-24T17:05:00Z">
        <w:r w:rsidR="00CD4495">
          <w:rPr>
            <w:rFonts w:cs="Arial"/>
          </w:rPr>
          <w:t>IV</w:t>
        </w:r>
      </w:ins>
      <w:r w:rsidRPr="009C7C3B">
        <w:rPr>
          <w:rFonts w:cs="Arial"/>
        </w:rPr>
        <w:t>.</w:t>
      </w:r>
      <w:r w:rsidRPr="009C7C3B">
        <w:rPr>
          <w:rFonts w:cs="Arial"/>
        </w:rPr>
        <w:tab/>
      </w:r>
      <w:r w:rsidR="00CD4495" w:rsidRPr="00CD4495">
        <w:rPr>
          <w:rFonts w:cs="Arial"/>
        </w:rPr>
        <w:t>DISTRIBUTION OF ASSESSMENT BALLOTS</w:t>
      </w:r>
    </w:p>
    <w:p w14:paraId="75C054BC" w14:textId="769F7D32" w:rsidR="00EF41A4" w:rsidRPr="009C7C3B" w:rsidRDefault="00FD1C84">
      <w:pPr>
        <w:pStyle w:val="BodyText"/>
        <w:widowControl w:val="0"/>
        <w:spacing w:after="220"/>
        <w:ind w:left="720" w:hanging="720"/>
        <w:rPr>
          <w:rFonts w:cs="Arial"/>
        </w:rPr>
        <w:pPrChange w:id="5978" w:author="Komeili, Armeen" w:date="2018-04-24T18:01:00Z">
          <w:pPr>
            <w:pStyle w:val="BodyText"/>
            <w:widowControl w:val="0"/>
            <w:spacing w:after="220"/>
          </w:pPr>
        </w:pPrChange>
      </w:pPr>
      <w:ins w:id="5979" w:author="Komeili, Armeen" w:date="2018-04-24T18:01:00Z">
        <w:r>
          <w:rPr>
            <w:rFonts w:cs="Arial"/>
          </w:rPr>
          <w:t>A.</w:t>
        </w:r>
        <w:r>
          <w:rPr>
            <w:rFonts w:cs="Arial"/>
          </w:rPr>
          <w:tab/>
        </w:r>
      </w:ins>
      <w:r w:rsidR="00EF41A4" w:rsidRPr="009C7C3B">
        <w:rPr>
          <w:rFonts w:cs="Arial"/>
        </w:rPr>
        <w:t>The City Clerk shall distribute or cause the distribution of assessment ballots, together with the related notice of hearing, to the record owner of each parcel (the “Record Owner”) for which an assessment is proposed to be levied in the subject assessment.  Such distribution shall be made by mail, postage prepaid, with the return address of the City Clerk set forth on the mailing envelopes to facilitate the return of any envelope which is deemed not deliverable as addressed.</w:t>
      </w:r>
    </w:p>
    <w:p w14:paraId="6E7FB717" w14:textId="5A8AF29C" w:rsidR="00EF41A4" w:rsidRPr="009C7C3B" w:rsidRDefault="00FD1C84" w:rsidP="00FD1C84">
      <w:pPr>
        <w:pStyle w:val="BodyText"/>
        <w:widowControl w:val="0"/>
        <w:spacing w:after="220"/>
        <w:rPr>
          <w:rFonts w:cs="Arial"/>
        </w:rPr>
        <w:sectPr w:rsidR="00EF41A4" w:rsidRPr="009C7C3B" w:rsidSect="006D4A75">
          <w:type w:val="continuous"/>
          <w:pgSz w:w="12240" w:h="15840" w:code="1"/>
          <w:pgMar w:top="1440" w:right="1440" w:bottom="1627" w:left="1440" w:header="994" w:footer="1440" w:gutter="0"/>
          <w:cols w:space="720"/>
          <w:docGrid w:linePitch="272"/>
        </w:sectPr>
      </w:pPr>
      <w:ins w:id="5980" w:author="Komeili, Armeen" w:date="2018-04-24T18:01:00Z">
        <w:r>
          <w:rPr>
            <w:rFonts w:cs="Arial"/>
          </w:rPr>
          <w:t>B.</w:t>
        </w:r>
        <w:r>
          <w:rPr>
            <w:rFonts w:cs="Arial"/>
          </w:rPr>
          <w:tab/>
        </w:r>
      </w:ins>
      <w:r w:rsidR="00EF41A4" w:rsidRPr="009C7C3B">
        <w:rPr>
          <w:rFonts w:cs="Arial"/>
        </w:rPr>
        <w:t xml:space="preserve">The term “Record Owner,” as used in this </w:t>
      </w:r>
      <w:del w:id="5981" w:author="Komeili, Armeen" w:date="2018-04-24T17:05:00Z">
        <w:r w:rsidR="00EF41A4" w:rsidRPr="009C7C3B" w:rsidDel="00CD4495">
          <w:rPr>
            <w:rFonts w:cs="Arial"/>
          </w:rPr>
          <w:delText>paragraph D</w:delText>
        </w:r>
      </w:del>
      <w:ins w:id="5982" w:author="Komeili, Armeen" w:date="2018-04-24T17:05:00Z">
        <w:r w:rsidR="00CD4495">
          <w:rPr>
            <w:rFonts w:cs="Arial"/>
          </w:rPr>
          <w:t>Section IV</w:t>
        </w:r>
      </w:ins>
      <w:r w:rsidR="00EF41A4" w:rsidRPr="009C7C3B">
        <w:rPr>
          <w:rFonts w:cs="Arial"/>
        </w:rPr>
        <w:t xml:space="preserve">, shall have the meaning </w:t>
      </w:r>
    </w:p>
    <w:p w14:paraId="349FE4DE" w14:textId="77777777" w:rsidR="00EF41A4" w:rsidRPr="009C7C3B" w:rsidRDefault="00EF41A4">
      <w:pPr>
        <w:pStyle w:val="BodyText"/>
        <w:widowControl w:val="0"/>
        <w:spacing w:after="220"/>
        <w:ind w:firstLine="720"/>
        <w:rPr>
          <w:rFonts w:cs="Arial"/>
        </w:rPr>
        <w:pPrChange w:id="5983" w:author="Komeili, Armeen" w:date="2018-04-24T18:01:00Z">
          <w:pPr>
            <w:pStyle w:val="BodyText"/>
            <w:widowControl w:val="0"/>
            <w:spacing w:after="220"/>
          </w:pPr>
        </w:pPrChange>
      </w:pPr>
      <w:r w:rsidRPr="009C7C3B">
        <w:rPr>
          <w:rFonts w:cs="Arial"/>
        </w:rPr>
        <w:lastRenderedPageBreak/>
        <w:t>set forth in Section 53750 of the Government Code.</w:t>
      </w:r>
    </w:p>
    <w:p w14:paraId="751BE7B2" w14:textId="05A42BED" w:rsidR="00EF41A4" w:rsidRPr="009C7C3B" w:rsidRDefault="00FD1C84">
      <w:pPr>
        <w:pStyle w:val="BodyText"/>
        <w:widowControl w:val="0"/>
        <w:spacing w:after="220"/>
        <w:ind w:left="720" w:hanging="720"/>
        <w:rPr>
          <w:rFonts w:cs="Arial"/>
        </w:rPr>
        <w:pPrChange w:id="5984" w:author="Komeili, Armeen" w:date="2018-04-24T18:01:00Z">
          <w:pPr>
            <w:pStyle w:val="BodyText"/>
            <w:widowControl w:val="0"/>
            <w:spacing w:after="220"/>
          </w:pPr>
        </w:pPrChange>
      </w:pPr>
      <w:ins w:id="5985" w:author="Komeili, Armeen" w:date="2018-04-24T18:01:00Z">
        <w:r>
          <w:rPr>
            <w:rFonts w:cs="Arial"/>
          </w:rPr>
          <w:t>C.</w:t>
        </w:r>
        <w:r>
          <w:rPr>
            <w:rFonts w:cs="Arial"/>
          </w:rPr>
          <w:tab/>
        </w:r>
      </w:ins>
      <w:r w:rsidR="00EF41A4" w:rsidRPr="009C7C3B">
        <w:rPr>
          <w:rFonts w:cs="Arial"/>
        </w:rPr>
        <w:t>Each envelope mailed to a Record Owner shall include, in addition to the notice of hearing and the assessment ballot or ballots respecting the parcel or parcels of that Record Owner, a self-addressed, return envelope by which the Record Owner may mail completed assessment ballots to the City Clerk.  The return envelope shall be marked in such manner as shall be determined by the City Clerk so as to inform staff in the City Clerk’s office that it contains an assessment ballot and should therefore remain unopened prior to the close of the public hearing for the subject assessment district.</w:t>
      </w:r>
    </w:p>
    <w:p w14:paraId="4A9489B4" w14:textId="3D018E57" w:rsidR="00EF41A4" w:rsidRPr="009C7C3B" w:rsidRDefault="00FD1C84">
      <w:pPr>
        <w:pStyle w:val="BodyText"/>
        <w:widowControl w:val="0"/>
        <w:spacing w:after="220"/>
        <w:ind w:left="720" w:hanging="720"/>
        <w:rPr>
          <w:rFonts w:cs="Arial"/>
        </w:rPr>
        <w:pPrChange w:id="5986" w:author="Komeili, Armeen" w:date="2018-04-24T18:01:00Z">
          <w:pPr>
            <w:pStyle w:val="BodyText"/>
            <w:widowControl w:val="0"/>
            <w:spacing w:after="220"/>
          </w:pPr>
        </w:pPrChange>
      </w:pPr>
      <w:ins w:id="5987" w:author="Komeili, Armeen" w:date="2018-04-24T18:01:00Z">
        <w:r>
          <w:rPr>
            <w:rFonts w:cs="Arial"/>
          </w:rPr>
          <w:t>D.</w:t>
        </w:r>
        <w:r>
          <w:rPr>
            <w:rFonts w:cs="Arial"/>
          </w:rPr>
          <w:tab/>
        </w:r>
      </w:ins>
      <w:r w:rsidR="00EF41A4" w:rsidRPr="009C7C3B">
        <w:rPr>
          <w:rFonts w:cs="Arial"/>
        </w:rPr>
        <w:t>In the event that, for any reason, a return envelope containing an assessment ballot is opened prior to the close of the public hearing, the envelope shall be re-sealed immediately and in such manner as will assure that the contents of the assessment ballot shall remain concealed until the close of the public hearing.</w:t>
      </w:r>
    </w:p>
    <w:p w14:paraId="3F73A9EA" w14:textId="61B553BE" w:rsidR="00EF41A4" w:rsidRPr="009C7C3B" w:rsidRDefault="00FD1C84">
      <w:pPr>
        <w:pStyle w:val="BodyText"/>
        <w:widowControl w:val="0"/>
        <w:spacing w:after="220"/>
        <w:ind w:left="720" w:hanging="720"/>
        <w:rPr>
          <w:rFonts w:cs="Arial"/>
        </w:rPr>
        <w:pPrChange w:id="5988" w:author="Komeili, Armeen" w:date="2018-04-24T18:01:00Z">
          <w:pPr>
            <w:pStyle w:val="BodyText"/>
            <w:widowControl w:val="0"/>
            <w:spacing w:after="220"/>
          </w:pPr>
        </w:pPrChange>
      </w:pPr>
      <w:ins w:id="5989" w:author="Komeili, Armeen" w:date="2018-04-24T18:01:00Z">
        <w:r>
          <w:rPr>
            <w:rFonts w:cs="Arial"/>
          </w:rPr>
          <w:t>E.</w:t>
        </w:r>
        <w:r>
          <w:rPr>
            <w:rFonts w:cs="Arial"/>
          </w:rPr>
          <w:tab/>
        </w:r>
      </w:ins>
      <w:r w:rsidR="00EF41A4" w:rsidRPr="009C7C3B">
        <w:rPr>
          <w:rFonts w:cs="Arial"/>
        </w:rPr>
        <w:t xml:space="preserve">Mailing of the notices of hearing and assessment ballots shall be completed not less than </w:t>
      </w:r>
      <w:ins w:id="5990" w:author="Komeili, Armeen" w:date="2018-04-24T17:06:00Z">
        <w:r w:rsidR="00CD4495">
          <w:rPr>
            <w:rFonts w:cs="Arial"/>
          </w:rPr>
          <w:t>forty-five (</w:t>
        </w:r>
      </w:ins>
      <w:r w:rsidR="00EF41A4" w:rsidRPr="009C7C3B">
        <w:rPr>
          <w:rFonts w:cs="Arial"/>
        </w:rPr>
        <w:t>45</w:t>
      </w:r>
      <w:ins w:id="5991" w:author="Komeili, Armeen" w:date="2018-04-24T17:06:00Z">
        <w:r w:rsidR="00CD4495">
          <w:rPr>
            <w:rFonts w:cs="Arial"/>
          </w:rPr>
          <w:t>)</w:t>
        </w:r>
      </w:ins>
      <w:r w:rsidR="00EF41A4" w:rsidRPr="009C7C3B">
        <w:rPr>
          <w:rFonts w:cs="Arial"/>
        </w:rPr>
        <w:t xml:space="preserve"> days prior to the date of the public hearing, and the City Clerk (or other person designated to serve the functions of the City Clerk) shall complete a certificate of mailing, evidencing compliance with the requirements of Section 4 and Section 53753 with respect to such mailing.</w:t>
      </w:r>
    </w:p>
    <w:p w14:paraId="534A4295" w14:textId="10E70706" w:rsidR="00EF41A4" w:rsidRPr="009C7C3B" w:rsidRDefault="00EF41A4" w:rsidP="006D4A75">
      <w:pPr>
        <w:pStyle w:val="BodyText"/>
        <w:widowControl w:val="0"/>
        <w:spacing w:after="220"/>
        <w:rPr>
          <w:rFonts w:cs="Arial"/>
        </w:rPr>
      </w:pPr>
      <w:del w:id="5992" w:author="Komeili, Armeen" w:date="2018-04-24T17:06:00Z">
        <w:r w:rsidRPr="009C7C3B" w:rsidDel="003B2085">
          <w:rPr>
            <w:rFonts w:cs="Arial"/>
          </w:rPr>
          <w:delText>E</w:delText>
        </w:r>
      </w:del>
      <w:ins w:id="5993" w:author="Komeili, Armeen" w:date="2018-04-24T17:06:00Z">
        <w:r w:rsidR="003B2085">
          <w:rPr>
            <w:rFonts w:cs="Arial"/>
          </w:rPr>
          <w:t>V</w:t>
        </w:r>
      </w:ins>
      <w:r w:rsidRPr="009C7C3B">
        <w:rPr>
          <w:rFonts w:cs="Arial"/>
        </w:rPr>
        <w:t>.</w:t>
      </w:r>
      <w:r w:rsidRPr="009C7C3B">
        <w:rPr>
          <w:rFonts w:cs="Arial"/>
        </w:rPr>
        <w:tab/>
      </w:r>
      <w:r w:rsidR="003B2085" w:rsidRPr="00E311B2">
        <w:rPr>
          <w:rFonts w:cs="Arial"/>
        </w:rPr>
        <w:t>COMPLETION OF ASSESSMENT BALLOTS</w:t>
      </w:r>
    </w:p>
    <w:p w14:paraId="62E94065" w14:textId="36943DC3" w:rsidR="00EF41A4" w:rsidRDefault="003B2085">
      <w:pPr>
        <w:pStyle w:val="Heading2"/>
        <w:keepNext w:val="0"/>
        <w:widowControl w:val="0"/>
        <w:tabs>
          <w:tab w:val="clear" w:pos="-720"/>
        </w:tabs>
        <w:spacing w:line="240" w:lineRule="auto"/>
        <w:rPr>
          <w:ins w:id="5994" w:author="Komeili, Armeen" w:date="2018-04-24T17:08:00Z"/>
          <w:rFonts w:cs="Arial"/>
          <w:caps w:val="0"/>
          <w:szCs w:val="24"/>
        </w:rPr>
        <w:pPrChange w:id="5995" w:author="Komeili, Armeen" w:date="2018-04-24T17:07:00Z">
          <w:pPr>
            <w:pStyle w:val="Heading2"/>
            <w:keepNext w:val="0"/>
            <w:widowControl w:val="0"/>
            <w:numPr>
              <w:numId w:val="12"/>
            </w:numPr>
            <w:tabs>
              <w:tab w:val="clear" w:pos="-720"/>
              <w:tab w:val="num" w:pos="720"/>
            </w:tabs>
            <w:spacing w:line="240" w:lineRule="auto"/>
            <w:ind w:left="720" w:firstLine="0"/>
          </w:pPr>
        </w:pPrChange>
      </w:pPr>
      <w:ins w:id="5996" w:author="Komeili, Armeen" w:date="2018-04-24T17:07:00Z">
        <w:r>
          <w:rPr>
            <w:rFonts w:cs="Arial"/>
            <w:caps w:val="0"/>
            <w:szCs w:val="24"/>
          </w:rPr>
          <w:t>A.</w:t>
        </w:r>
        <w:r>
          <w:rPr>
            <w:rFonts w:cs="Arial"/>
            <w:caps w:val="0"/>
            <w:szCs w:val="24"/>
          </w:rPr>
          <w:tab/>
        </w:r>
      </w:ins>
      <w:r w:rsidRPr="00E311B2">
        <w:rPr>
          <w:rFonts w:cs="Arial"/>
          <w:caps w:val="0"/>
          <w:szCs w:val="24"/>
        </w:rPr>
        <w:t>Who may complete an assessment ballot?</w:t>
      </w:r>
    </w:p>
    <w:p w14:paraId="701236E1" w14:textId="77777777" w:rsidR="00E311B2" w:rsidRPr="00E311B2" w:rsidRDefault="00E311B2">
      <w:pPr>
        <w:rPr>
          <w:szCs w:val="24"/>
          <w:rPrChange w:id="5997" w:author="Komeili, Armeen" w:date="2018-04-24T17:08:00Z">
            <w:rPr>
              <w:rFonts w:cs="Arial"/>
              <w:b/>
              <w:szCs w:val="24"/>
            </w:rPr>
          </w:rPrChange>
        </w:rPr>
        <w:pPrChange w:id="5998" w:author="Komeili, Armeen" w:date="2018-04-24T17:08:00Z">
          <w:pPr>
            <w:pStyle w:val="Heading2"/>
            <w:keepNext w:val="0"/>
            <w:widowControl w:val="0"/>
            <w:numPr>
              <w:numId w:val="12"/>
            </w:numPr>
            <w:tabs>
              <w:tab w:val="clear" w:pos="-720"/>
              <w:tab w:val="num" w:pos="720"/>
            </w:tabs>
            <w:spacing w:line="240" w:lineRule="auto"/>
            <w:ind w:left="720" w:firstLine="0"/>
          </w:pPr>
        </w:pPrChange>
      </w:pPr>
    </w:p>
    <w:p w14:paraId="29583C9B" w14:textId="56400436" w:rsidR="00EF41A4" w:rsidRPr="009C7C3B" w:rsidRDefault="00EF41A4" w:rsidP="003B2085">
      <w:pPr>
        <w:pStyle w:val="BodyTextIndent"/>
        <w:widowControl w:val="0"/>
        <w:ind w:left="720" w:firstLine="0"/>
        <w:rPr>
          <w:rFonts w:cs="Arial"/>
          <w:szCs w:val="24"/>
        </w:rPr>
      </w:pPr>
      <w:r w:rsidRPr="009C7C3B">
        <w:rPr>
          <w:rFonts w:cs="Arial"/>
          <w:szCs w:val="24"/>
        </w:rPr>
        <w:t xml:space="preserve">An Assessment Ballot may be completed by the Record Owner of the parcel to be assessed or by an authorized representative of the Record Owner.  For purposes of this </w:t>
      </w:r>
      <w:del w:id="5999" w:author="Komeili, Armeen" w:date="2018-04-24T17:09:00Z">
        <w:r w:rsidRPr="009C7C3B" w:rsidDel="006244CB">
          <w:rPr>
            <w:rFonts w:cs="Arial"/>
            <w:szCs w:val="24"/>
          </w:rPr>
          <w:delText xml:space="preserve">paragraph </w:delText>
        </w:r>
      </w:del>
      <w:ins w:id="6000" w:author="Komeili, Armeen" w:date="2018-04-24T17:09:00Z">
        <w:r w:rsidR="006244CB">
          <w:rPr>
            <w:rFonts w:cs="Arial"/>
            <w:szCs w:val="24"/>
          </w:rPr>
          <w:t>subsection</w:t>
        </w:r>
      </w:ins>
      <w:del w:id="6001" w:author="Komeili, Armeen" w:date="2018-04-24T17:09:00Z">
        <w:r w:rsidRPr="009C7C3B" w:rsidDel="006244CB">
          <w:rPr>
            <w:rFonts w:cs="Arial"/>
            <w:szCs w:val="24"/>
          </w:rPr>
          <w:delText>E(1)</w:delText>
        </w:r>
      </w:del>
      <w:ins w:id="6002" w:author="Komeili, Armeen" w:date="2018-04-24T17:09:00Z">
        <w:r w:rsidR="006244CB">
          <w:rPr>
            <w:rFonts w:cs="Arial"/>
            <w:szCs w:val="24"/>
          </w:rPr>
          <w:t xml:space="preserve"> A</w:t>
        </w:r>
      </w:ins>
      <w:r w:rsidRPr="009C7C3B">
        <w:rPr>
          <w:rFonts w:cs="Arial"/>
          <w:szCs w:val="24"/>
        </w:rPr>
        <w:t>, the term “Record Owner” shall be deemed to include the following:</w:t>
      </w:r>
    </w:p>
    <w:p w14:paraId="3919DEF3" w14:textId="77777777" w:rsidR="00EF41A4" w:rsidRPr="009C7C3B" w:rsidRDefault="00EF41A4" w:rsidP="006D4A75">
      <w:pPr>
        <w:pStyle w:val="BodyTextIndent"/>
        <w:widowControl w:val="0"/>
        <w:rPr>
          <w:rFonts w:cs="Arial"/>
          <w:szCs w:val="24"/>
        </w:rPr>
      </w:pPr>
    </w:p>
    <w:p w14:paraId="308AE58C" w14:textId="293D8591" w:rsidR="00EF41A4" w:rsidRPr="009C7C3B" w:rsidRDefault="003B2085">
      <w:pPr>
        <w:pStyle w:val="BodyTextIndent"/>
        <w:widowControl w:val="0"/>
        <w:spacing w:after="220"/>
        <w:rPr>
          <w:rFonts w:cs="Arial"/>
          <w:szCs w:val="24"/>
        </w:rPr>
        <w:pPrChange w:id="6003" w:author="Komeili, Armeen" w:date="2018-04-24T17:07:00Z">
          <w:pPr>
            <w:pStyle w:val="BodyTextIndent"/>
            <w:widowControl w:val="0"/>
            <w:spacing w:after="220"/>
            <w:ind w:left="2160"/>
          </w:pPr>
        </w:pPrChange>
      </w:pPr>
      <w:ins w:id="6004" w:author="Komeili, Armeen" w:date="2018-04-24T17:07:00Z">
        <w:r>
          <w:rPr>
            <w:rFonts w:cs="Arial"/>
            <w:szCs w:val="24"/>
          </w:rPr>
          <w:t>1.</w:t>
        </w:r>
        <w:r>
          <w:rPr>
            <w:rFonts w:cs="Arial"/>
            <w:szCs w:val="24"/>
          </w:rPr>
          <w:tab/>
        </w:r>
      </w:ins>
      <w:del w:id="6005" w:author="Komeili, Armeen" w:date="2018-04-24T17:07:00Z">
        <w:r w:rsidR="00EF41A4" w:rsidRPr="009C7C3B" w:rsidDel="003B2085">
          <w:rPr>
            <w:rFonts w:cs="Arial"/>
            <w:szCs w:val="24"/>
          </w:rPr>
          <w:delText>a.</w:delText>
        </w:r>
        <w:r w:rsidR="00EF41A4" w:rsidRPr="009C7C3B" w:rsidDel="003B2085">
          <w:rPr>
            <w:rFonts w:cs="Arial"/>
            <w:szCs w:val="24"/>
          </w:rPr>
          <w:tab/>
          <w:delText>a</w:delText>
        </w:r>
      </w:del>
      <w:ins w:id="6006" w:author="Komeili, Armeen" w:date="2018-04-24T17:07:00Z">
        <w:r>
          <w:rPr>
            <w:rFonts w:cs="Arial"/>
            <w:szCs w:val="24"/>
          </w:rPr>
          <w:t>A</w:t>
        </w:r>
      </w:ins>
      <w:r w:rsidR="00EF41A4" w:rsidRPr="009C7C3B">
        <w:rPr>
          <w:rFonts w:cs="Arial"/>
          <w:szCs w:val="24"/>
        </w:rPr>
        <w:t xml:space="preserve"> person meeting the definition of “Record Owner” as set forth in Section 53750</w:t>
      </w:r>
      <w:del w:id="6007" w:author="Komeili, Armeen" w:date="2018-04-24T17:50:00Z">
        <w:r w:rsidR="00EF41A4" w:rsidRPr="009C7C3B" w:rsidDel="00FB68EE">
          <w:rPr>
            <w:rFonts w:cs="Arial"/>
            <w:szCs w:val="24"/>
          </w:rPr>
          <w:delText xml:space="preserve"> of the</w:delText>
        </w:r>
      </w:del>
      <w:del w:id="6008" w:author="Komeili, Armeen" w:date="2018-04-24T17:49:00Z">
        <w:r w:rsidR="00EF41A4" w:rsidRPr="009C7C3B" w:rsidDel="00FB68EE">
          <w:rPr>
            <w:rFonts w:cs="Arial"/>
            <w:szCs w:val="24"/>
          </w:rPr>
          <w:delText xml:space="preserve"> Government Code</w:delText>
        </w:r>
      </w:del>
      <w:r w:rsidR="00EF41A4" w:rsidRPr="009C7C3B">
        <w:rPr>
          <w:rFonts w:cs="Arial"/>
          <w:szCs w:val="24"/>
        </w:rPr>
        <w:t xml:space="preserve">; </w:t>
      </w:r>
    </w:p>
    <w:p w14:paraId="5B94FA75" w14:textId="3CBEBA5E" w:rsidR="00EF41A4" w:rsidRPr="009C7C3B" w:rsidRDefault="003B2085">
      <w:pPr>
        <w:pStyle w:val="BodyTextIndent"/>
        <w:widowControl w:val="0"/>
        <w:spacing w:after="220"/>
        <w:rPr>
          <w:rFonts w:cs="Arial"/>
          <w:szCs w:val="24"/>
        </w:rPr>
        <w:pPrChange w:id="6009" w:author="Komeili, Armeen" w:date="2018-04-24T17:07:00Z">
          <w:pPr>
            <w:pStyle w:val="BodyTextIndent"/>
            <w:widowControl w:val="0"/>
            <w:spacing w:after="220"/>
            <w:ind w:left="2160"/>
          </w:pPr>
        </w:pPrChange>
      </w:pPr>
      <w:ins w:id="6010" w:author="Komeili, Armeen" w:date="2018-04-24T17:07:00Z">
        <w:r>
          <w:rPr>
            <w:rFonts w:cs="Arial"/>
            <w:szCs w:val="24"/>
          </w:rPr>
          <w:t>2.</w:t>
        </w:r>
        <w:r>
          <w:rPr>
            <w:rFonts w:cs="Arial"/>
            <w:szCs w:val="24"/>
          </w:rPr>
          <w:tab/>
        </w:r>
      </w:ins>
      <w:del w:id="6011" w:author="Komeili, Armeen" w:date="2018-04-24T17:07:00Z">
        <w:r w:rsidR="00EF41A4" w:rsidRPr="009C7C3B" w:rsidDel="003B2085">
          <w:rPr>
            <w:rFonts w:cs="Arial"/>
            <w:szCs w:val="24"/>
          </w:rPr>
          <w:delText>b.</w:delText>
        </w:r>
        <w:r w:rsidR="00EF41A4" w:rsidRPr="009C7C3B" w:rsidDel="003B2085">
          <w:rPr>
            <w:rFonts w:cs="Arial"/>
            <w:szCs w:val="24"/>
          </w:rPr>
          <w:tab/>
        </w:r>
      </w:del>
      <w:del w:id="6012" w:author="Komeili, Armeen" w:date="2018-04-24T17:08:00Z">
        <w:r w:rsidR="00EF41A4" w:rsidRPr="009C7C3B" w:rsidDel="003B2085">
          <w:rPr>
            <w:rFonts w:cs="Arial"/>
            <w:szCs w:val="24"/>
          </w:rPr>
          <w:delText>a</w:delText>
        </w:r>
      </w:del>
      <w:ins w:id="6013" w:author="Komeili, Armeen" w:date="2018-04-24T17:08:00Z">
        <w:r>
          <w:rPr>
            <w:rFonts w:cs="Arial"/>
            <w:szCs w:val="24"/>
          </w:rPr>
          <w:t>A</w:t>
        </w:r>
      </w:ins>
      <w:r w:rsidR="00EF41A4" w:rsidRPr="009C7C3B">
        <w:rPr>
          <w:rFonts w:cs="Arial"/>
          <w:szCs w:val="24"/>
        </w:rPr>
        <w:t>ny person who is shown as a transferee of title to the subject parcel on a copy of a recorded grant deed or similar instrument of conveyance of title, as established by a copy of such instrument submitted with the Assessment Ballot which is completed by such person; and</w:t>
      </w:r>
    </w:p>
    <w:p w14:paraId="7D594918" w14:textId="269C73A7" w:rsidR="00EF41A4" w:rsidRPr="009C7C3B" w:rsidRDefault="003B2085">
      <w:pPr>
        <w:pStyle w:val="BodyTextIndent"/>
        <w:widowControl w:val="0"/>
        <w:spacing w:after="220"/>
        <w:rPr>
          <w:rFonts w:cs="Arial"/>
          <w:szCs w:val="24"/>
        </w:rPr>
        <w:pPrChange w:id="6014" w:author="Komeili, Armeen" w:date="2018-04-24T17:08:00Z">
          <w:pPr>
            <w:pStyle w:val="BodyTextIndent"/>
            <w:widowControl w:val="0"/>
            <w:spacing w:after="220"/>
            <w:ind w:left="2160"/>
          </w:pPr>
        </w:pPrChange>
      </w:pPr>
      <w:ins w:id="6015" w:author="Komeili, Armeen" w:date="2018-04-24T17:08:00Z">
        <w:r>
          <w:rPr>
            <w:rFonts w:cs="Arial"/>
            <w:szCs w:val="24"/>
          </w:rPr>
          <w:t>3.</w:t>
        </w:r>
        <w:r>
          <w:rPr>
            <w:rFonts w:cs="Arial"/>
            <w:szCs w:val="24"/>
          </w:rPr>
          <w:tab/>
        </w:r>
      </w:ins>
      <w:del w:id="6016" w:author="Komeili, Armeen" w:date="2018-04-24T17:08:00Z">
        <w:r w:rsidR="00EF41A4" w:rsidRPr="009C7C3B" w:rsidDel="003B2085">
          <w:rPr>
            <w:rFonts w:cs="Arial"/>
            <w:szCs w:val="24"/>
          </w:rPr>
          <w:delText>c.</w:delText>
        </w:r>
        <w:r w:rsidR="00EF41A4" w:rsidRPr="009C7C3B" w:rsidDel="003B2085">
          <w:rPr>
            <w:rFonts w:cs="Arial"/>
            <w:szCs w:val="24"/>
          </w:rPr>
          <w:tab/>
          <w:delText>a</w:delText>
        </w:r>
      </w:del>
      <w:ins w:id="6017" w:author="Komeili, Armeen" w:date="2018-04-24T17:08:00Z">
        <w:r>
          <w:rPr>
            <w:rFonts w:cs="Arial"/>
            <w:szCs w:val="24"/>
          </w:rPr>
          <w:t>A</w:t>
        </w:r>
      </w:ins>
      <w:r w:rsidR="00EF41A4" w:rsidRPr="009C7C3B">
        <w:rPr>
          <w:rFonts w:cs="Arial"/>
          <w:szCs w:val="24"/>
        </w:rPr>
        <w:t xml:space="preserve">n authorized representative of a person qualifying as a Record Owner pursuant to the </w:t>
      </w:r>
      <w:del w:id="6018" w:author="Komeili, Armeen" w:date="2018-04-24T17:27:00Z">
        <w:r w:rsidR="00EF41A4" w:rsidRPr="009C7C3B" w:rsidDel="009827EB">
          <w:rPr>
            <w:rFonts w:cs="Arial"/>
            <w:szCs w:val="24"/>
          </w:rPr>
          <w:delText xml:space="preserve">foregoing </w:delText>
        </w:r>
      </w:del>
      <w:ins w:id="6019" w:author="Komeili, Armeen" w:date="2018-04-24T17:27:00Z">
        <w:r w:rsidR="009827EB">
          <w:rPr>
            <w:rFonts w:cs="Arial"/>
            <w:szCs w:val="24"/>
          </w:rPr>
          <w:t>aformentioned</w:t>
        </w:r>
        <w:r w:rsidR="009827EB" w:rsidRPr="009C7C3B">
          <w:rPr>
            <w:rFonts w:cs="Arial"/>
            <w:szCs w:val="24"/>
          </w:rPr>
          <w:t xml:space="preserve"> </w:t>
        </w:r>
      </w:ins>
      <w:r w:rsidR="00EF41A4" w:rsidRPr="009C7C3B">
        <w:rPr>
          <w:rFonts w:cs="Arial"/>
          <w:szCs w:val="24"/>
        </w:rPr>
        <w:t>subparagraphs (</w:t>
      </w:r>
      <w:del w:id="6020" w:author="Komeili, Armeen" w:date="2018-04-24T17:27:00Z">
        <w:r w:rsidR="00EF41A4" w:rsidRPr="009C7C3B" w:rsidDel="009827EB">
          <w:rPr>
            <w:rFonts w:cs="Arial"/>
            <w:szCs w:val="24"/>
          </w:rPr>
          <w:delText>a</w:delText>
        </w:r>
      </w:del>
      <w:ins w:id="6021" w:author="Komeili, Armeen" w:date="2018-04-24T17:27:00Z">
        <w:r w:rsidR="009827EB">
          <w:rPr>
            <w:rFonts w:cs="Arial"/>
            <w:szCs w:val="24"/>
          </w:rPr>
          <w:t>1</w:t>
        </w:r>
      </w:ins>
      <w:r w:rsidR="00EF41A4" w:rsidRPr="009C7C3B">
        <w:rPr>
          <w:rFonts w:cs="Arial"/>
          <w:szCs w:val="24"/>
        </w:rPr>
        <w:t>) or (</w:t>
      </w:r>
      <w:del w:id="6022" w:author="Komeili, Armeen" w:date="2018-04-24T17:27:00Z">
        <w:r w:rsidR="00EF41A4" w:rsidRPr="009C7C3B" w:rsidDel="009827EB">
          <w:rPr>
            <w:rFonts w:cs="Arial"/>
            <w:szCs w:val="24"/>
          </w:rPr>
          <w:delText>b</w:delText>
        </w:r>
      </w:del>
      <w:ins w:id="6023" w:author="Komeili, Armeen" w:date="2018-04-24T17:27:00Z">
        <w:r w:rsidR="009827EB">
          <w:rPr>
            <w:rFonts w:cs="Arial"/>
            <w:szCs w:val="24"/>
          </w:rPr>
          <w:t>2</w:t>
        </w:r>
      </w:ins>
      <w:r w:rsidR="00EF41A4" w:rsidRPr="009C7C3B">
        <w:rPr>
          <w:rFonts w:cs="Arial"/>
          <w:szCs w:val="24"/>
        </w:rPr>
        <w:t>), as established by documentation submitted with the Assessment Ballot which is completed by the authorized representative.</w:t>
      </w:r>
    </w:p>
    <w:p w14:paraId="655621D1" w14:textId="77777777" w:rsidR="00EF41A4" w:rsidRPr="009C7C3B" w:rsidRDefault="00EF41A4" w:rsidP="009827EB">
      <w:pPr>
        <w:pStyle w:val="BodyTextIndent"/>
        <w:widowControl w:val="0"/>
        <w:spacing w:after="220"/>
        <w:ind w:left="720" w:firstLine="0"/>
        <w:rPr>
          <w:rFonts w:cs="Arial"/>
          <w:szCs w:val="24"/>
        </w:rPr>
      </w:pPr>
      <w:r w:rsidRPr="009C7C3B">
        <w:rPr>
          <w:rFonts w:cs="Arial"/>
          <w:szCs w:val="24"/>
        </w:rPr>
        <w:t xml:space="preserve">If the Record Owner of the parcel is a partnership, joint tenancy, or tenancy in </w:t>
      </w:r>
      <w:r w:rsidRPr="009C7C3B">
        <w:rPr>
          <w:rFonts w:cs="Arial"/>
          <w:szCs w:val="24"/>
        </w:rPr>
        <w:lastRenderedPageBreak/>
        <w:t xml:space="preserve">common, an Assessment Ballot may be completed by any of the general partners, joint tenants, or tenants in common.  If there are multiple Record Owners of a parcel, an Assessment Ballot may be completed by any one of the multiple Record Owners. </w:t>
      </w:r>
    </w:p>
    <w:p w14:paraId="345C31C2" w14:textId="505BD072" w:rsidR="00EF41A4" w:rsidRPr="009C7C3B" w:rsidRDefault="00EF41A4" w:rsidP="009827EB">
      <w:pPr>
        <w:pStyle w:val="BodyTextIndent"/>
        <w:widowControl w:val="0"/>
        <w:spacing w:after="220"/>
        <w:ind w:left="720" w:firstLine="0"/>
        <w:rPr>
          <w:rFonts w:cs="Arial"/>
          <w:szCs w:val="24"/>
        </w:rPr>
      </w:pPr>
      <w:r w:rsidRPr="009C7C3B">
        <w:rPr>
          <w:rFonts w:cs="Arial"/>
          <w:szCs w:val="24"/>
        </w:rPr>
        <w:t xml:space="preserve">Except as provided in the following </w:t>
      </w:r>
      <w:del w:id="6024" w:author="Komeili, Armeen" w:date="2018-04-24T17:50:00Z">
        <w:r w:rsidRPr="009C7C3B" w:rsidDel="00FB68EE">
          <w:rPr>
            <w:rFonts w:cs="Arial"/>
            <w:szCs w:val="24"/>
          </w:rPr>
          <w:delText>paragraph E(2)</w:delText>
        </w:r>
      </w:del>
      <w:ins w:id="6025" w:author="Komeili, Armeen" w:date="2018-04-24T17:50:00Z">
        <w:r w:rsidR="00FB68EE">
          <w:rPr>
            <w:rFonts w:cs="Arial"/>
            <w:szCs w:val="24"/>
          </w:rPr>
          <w:t>subsection B</w:t>
        </w:r>
      </w:ins>
      <w:r w:rsidRPr="009C7C3B">
        <w:rPr>
          <w:rFonts w:cs="Arial"/>
          <w:szCs w:val="24"/>
        </w:rPr>
        <w:t xml:space="preserve"> for the circumstance of multiple Record Owners of a parcel, only one Assessment Ballot may be completed for each parcel.</w:t>
      </w:r>
    </w:p>
    <w:p w14:paraId="4FEDA95B" w14:textId="158424A7" w:rsidR="00EF41A4" w:rsidRPr="00E311B2" w:rsidRDefault="00E311B2">
      <w:pPr>
        <w:pStyle w:val="Heading3"/>
        <w:keepNext w:val="0"/>
        <w:widowControl w:val="0"/>
        <w:tabs>
          <w:tab w:val="clear" w:pos="-720"/>
        </w:tabs>
        <w:spacing w:line="240" w:lineRule="auto"/>
        <w:rPr>
          <w:rFonts w:cs="Arial"/>
          <w:szCs w:val="24"/>
          <w:rPrChange w:id="6026" w:author="Komeili, Armeen" w:date="2018-04-24T17:08:00Z">
            <w:rPr>
              <w:rFonts w:cs="Arial"/>
              <w:b/>
              <w:szCs w:val="24"/>
            </w:rPr>
          </w:rPrChange>
        </w:rPr>
        <w:pPrChange w:id="6027" w:author="Komeili, Armeen" w:date="2018-04-24T17:08:00Z">
          <w:pPr>
            <w:pStyle w:val="Heading3"/>
            <w:keepNext w:val="0"/>
            <w:widowControl w:val="0"/>
            <w:numPr>
              <w:numId w:val="12"/>
            </w:numPr>
            <w:tabs>
              <w:tab w:val="clear" w:pos="-720"/>
              <w:tab w:val="num" w:pos="720"/>
            </w:tabs>
            <w:spacing w:line="240" w:lineRule="auto"/>
            <w:ind w:firstLine="0"/>
          </w:pPr>
        </w:pPrChange>
      </w:pPr>
      <w:ins w:id="6028" w:author="Komeili, Armeen" w:date="2018-04-24T17:08:00Z">
        <w:r w:rsidRPr="00E311B2">
          <w:rPr>
            <w:rFonts w:cs="Arial"/>
            <w:szCs w:val="24"/>
            <w:rPrChange w:id="6029" w:author="Komeili, Armeen" w:date="2018-04-24T17:08:00Z">
              <w:rPr>
                <w:rFonts w:cs="Arial"/>
                <w:b/>
                <w:szCs w:val="24"/>
              </w:rPr>
            </w:rPrChange>
          </w:rPr>
          <w:t>B.</w:t>
        </w:r>
        <w:r w:rsidRPr="00E311B2">
          <w:rPr>
            <w:rFonts w:cs="Arial"/>
            <w:szCs w:val="24"/>
            <w:rPrChange w:id="6030" w:author="Komeili, Armeen" w:date="2018-04-24T17:08:00Z">
              <w:rPr>
                <w:rFonts w:cs="Arial"/>
                <w:b/>
                <w:szCs w:val="24"/>
              </w:rPr>
            </w:rPrChange>
          </w:rPr>
          <w:tab/>
        </w:r>
      </w:ins>
      <w:r w:rsidRPr="00E311B2">
        <w:rPr>
          <w:rFonts w:cs="Arial"/>
          <w:caps w:val="0"/>
          <w:szCs w:val="24"/>
        </w:rPr>
        <w:t>Multiple-owner assessment ballots</w:t>
      </w:r>
    </w:p>
    <w:p w14:paraId="7FDB9DBD" w14:textId="77777777" w:rsidR="00FB68EE" w:rsidRDefault="00FB68EE" w:rsidP="00FB68EE">
      <w:pPr>
        <w:pStyle w:val="BodyTextIndent"/>
        <w:widowControl w:val="0"/>
        <w:ind w:left="720" w:firstLine="0"/>
        <w:rPr>
          <w:ins w:id="6031" w:author="Komeili, Armeen" w:date="2018-04-24T17:51:00Z"/>
          <w:rFonts w:cs="Arial"/>
          <w:szCs w:val="24"/>
        </w:rPr>
      </w:pPr>
    </w:p>
    <w:p w14:paraId="6B86E5A4" w14:textId="06838D97" w:rsidR="00EF41A4" w:rsidRPr="009C7C3B" w:rsidRDefault="00EF41A4" w:rsidP="00FB68EE">
      <w:pPr>
        <w:pStyle w:val="BodyTextIndent"/>
        <w:widowControl w:val="0"/>
        <w:ind w:left="720" w:firstLine="0"/>
        <w:rPr>
          <w:rFonts w:cs="Arial"/>
          <w:szCs w:val="24"/>
        </w:rPr>
      </w:pPr>
      <w:r w:rsidRPr="009C7C3B">
        <w:rPr>
          <w:rFonts w:cs="Arial"/>
          <w:szCs w:val="24"/>
        </w:rPr>
        <w:t xml:space="preserve">If a parcel has multiple Record Owners, any one of them may request the City Clerk to provide Multiple-Owner Assessment Ballots to all of the owners of the parcel. </w:t>
      </w:r>
    </w:p>
    <w:p w14:paraId="3124BFC3" w14:textId="77777777" w:rsidR="00EF41A4" w:rsidRPr="009C7C3B" w:rsidRDefault="00EF41A4" w:rsidP="006D4A75">
      <w:pPr>
        <w:pStyle w:val="BodyTextIndent"/>
        <w:widowControl w:val="0"/>
        <w:rPr>
          <w:rFonts w:cs="Arial"/>
          <w:szCs w:val="24"/>
        </w:rPr>
      </w:pPr>
    </w:p>
    <w:p w14:paraId="69DD66FE" w14:textId="77777777" w:rsidR="00EF41A4" w:rsidRPr="009C7C3B" w:rsidRDefault="00EF41A4" w:rsidP="00FB68EE">
      <w:pPr>
        <w:pStyle w:val="BodyTextIndent"/>
        <w:widowControl w:val="0"/>
        <w:spacing w:after="220"/>
        <w:ind w:left="720" w:firstLine="0"/>
        <w:rPr>
          <w:rFonts w:cs="Arial"/>
          <w:szCs w:val="24"/>
        </w:rPr>
      </w:pPr>
      <w:r w:rsidRPr="009C7C3B">
        <w:rPr>
          <w:rFonts w:cs="Arial"/>
          <w:szCs w:val="24"/>
        </w:rPr>
        <w:t xml:space="preserve">Such request must be in writing, must specify the names and mailing addresses of all of the multiple Record Owners, must include evidence, satisfactory to the City Clerk, of each owner’s proportional rights in the parcel (including percentages), and must be delivered to the City Clerk at </w:t>
      </w:r>
      <w:ins w:id="6032" w:author="Keely, David" w:date="2018-03-05T13:37:00Z">
        <w:r>
          <w:rPr>
            <w:rFonts w:cs="Arial"/>
            <w:szCs w:val="24"/>
          </w:rPr>
          <w:t>1</w:t>
        </w:r>
      </w:ins>
      <w:ins w:id="6033" w:author="Keely, David" w:date="2018-03-05T13:38:00Z">
        <w:r>
          <w:rPr>
            <w:rFonts w:cs="Arial"/>
            <w:szCs w:val="24"/>
          </w:rPr>
          <w:t>00</w:t>
        </w:r>
      </w:ins>
      <w:ins w:id="6034" w:author="Keely, David" w:date="2018-03-05T13:37:00Z">
        <w:r>
          <w:rPr>
            <w:rFonts w:cs="Arial"/>
            <w:szCs w:val="24"/>
          </w:rPr>
          <w:t xml:space="preserve"> Civic Center Drive</w:t>
        </w:r>
      </w:ins>
      <w:del w:id="6035" w:author="Keely, David" w:date="2018-03-05T13:37:00Z">
        <w:r w:rsidRPr="009C7C3B" w:rsidDel="00FF5FB0">
          <w:rPr>
            <w:rFonts w:cs="Arial"/>
            <w:szCs w:val="24"/>
          </w:rPr>
          <w:delText>3300 Newport Boulevard</w:delText>
        </w:r>
      </w:del>
      <w:r w:rsidRPr="009C7C3B">
        <w:rPr>
          <w:rFonts w:cs="Arial"/>
          <w:szCs w:val="24"/>
        </w:rPr>
        <w:t>, Newport Beach, California 9266</w:t>
      </w:r>
      <w:ins w:id="6036" w:author="Keely, David" w:date="2018-03-05T13:38:00Z">
        <w:r>
          <w:rPr>
            <w:rFonts w:cs="Arial"/>
            <w:szCs w:val="24"/>
          </w:rPr>
          <w:t>0</w:t>
        </w:r>
      </w:ins>
      <w:del w:id="6037" w:author="Keely, David" w:date="2018-03-05T13:38:00Z">
        <w:r w:rsidRPr="009C7C3B" w:rsidDel="00FF5FB0">
          <w:rPr>
            <w:rFonts w:cs="Arial"/>
            <w:szCs w:val="24"/>
          </w:rPr>
          <w:delText>3-3884</w:delText>
        </w:r>
      </w:del>
      <w:r w:rsidRPr="009C7C3B">
        <w:rPr>
          <w:rFonts w:cs="Arial"/>
          <w:szCs w:val="24"/>
        </w:rPr>
        <w:t>.  Upon the receipt of such a request, complete with the information prescribed in the foregoing sentence, the City Clerk shall prepare and mail a Multiple-Owner Assessment Ballot to each Record Owner, along with a copy of the notice of hearing and the self-addressed, return envelope.</w:t>
      </w:r>
    </w:p>
    <w:p w14:paraId="6DC4FF3A" w14:textId="4440BE70" w:rsidR="00EF41A4" w:rsidRPr="009C7C3B" w:rsidRDefault="00EF41A4" w:rsidP="000542A1">
      <w:pPr>
        <w:pStyle w:val="BodyTextIndent"/>
        <w:widowControl w:val="0"/>
        <w:spacing w:after="220"/>
        <w:ind w:left="720" w:firstLine="0"/>
        <w:rPr>
          <w:rFonts w:cs="Arial"/>
          <w:szCs w:val="24"/>
        </w:rPr>
      </w:pPr>
      <w:r w:rsidRPr="009C7C3B">
        <w:rPr>
          <w:rFonts w:cs="Arial"/>
          <w:szCs w:val="24"/>
        </w:rPr>
        <w:t xml:space="preserve">To ensure that the City Clerk has sufficient time to notify each Record Owner prior to the public hearing, all requests for Multiple-Owner Assessment Ballots must be received by the City Clerk no later than </w:t>
      </w:r>
      <w:ins w:id="6038" w:author="Komeili, Armeen" w:date="2018-04-24T17:51:00Z">
        <w:r w:rsidR="00FB68EE">
          <w:rPr>
            <w:rFonts w:cs="Arial"/>
            <w:szCs w:val="24"/>
          </w:rPr>
          <w:t>fourteen (</w:t>
        </w:r>
      </w:ins>
      <w:r w:rsidRPr="009C7C3B">
        <w:rPr>
          <w:rFonts w:cs="Arial"/>
          <w:szCs w:val="24"/>
        </w:rPr>
        <w:t>14</w:t>
      </w:r>
      <w:ins w:id="6039" w:author="Komeili, Armeen" w:date="2018-04-24T17:51:00Z">
        <w:r w:rsidR="00FB68EE">
          <w:rPr>
            <w:rFonts w:cs="Arial"/>
            <w:szCs w:val="24"/>
          </w:rPr>
          <w:t>)</w:t>
        </w:r>
      </w:ins>
      <w:r w:rsidRPr="009C7C3B">
        <w:rPr>
          <w:rFonts w:cs="Arial"/>
          <w:szCs w:val="24"/>
        </w:rPr>
        <w:t xml:space="preserve"> calendar days prior to the public hearing date, and the City Clerk shall not be obligated to provide Multiple-Owner Assessment Ballots in response to requests received after that deadline. </w:t>
      </w:r>
    </w:p>
    <w:p w14:paraId="398055EC" w14:textId="6281B7AD" w:rsidR="00EF41A4" w:rsidRPr="00FB68EE" w:rsidRDefault="00FB68EE">
      <w:pPr>
        <w:pStyle w:val="Heading2"/>
        <w:keepNext w:val="0"/>
        <w:widowControl w:val="0"/>
        <w:tabs>
          <w:tab w:val="clear" w:pos="-720"/>
        </w:tabs>
        <w:spacing w:line="0" w:lineRule="atLeast"/>
        <w:rPr>
          <w:rFonts w:cs="Arial"/>
          <w:szCs w:val="24"/>
          <w:rPrChange w:id="6040" w:author="Komeili, Armeen" w:date="2018-04-24T17:51:00Z">
            <w:rPr>
              <w:rFonts w:cs="Arial"/>
              <w:b/>
              <w:szCs w:val="24"/>
            </w:rPr>
          </w:rPrChange>
        </w:rPr>
        <w:pPrChange w:id="6041" w:author="Komeili, Armeen" w:date="2018-04-24T17:53:00Z">
          <w:pPr>
            <w:pStyle w:val="Heading2"/>
            <w:keepNext w:val="0"/>
            <w:widowControl w:val="0"/>
            <w:numPr>
              <w:numId w:val="13"/>
            </w:numPr>
            <w:tabs>
              <w:tab w:val="clear" w:pos="-720"/>
              <w:tab w:val="num" w:pos="720"/>
              <w:tab w:val="num" w:pos="1440"/>
            </w:tabs>
            <w:spacing w:line="240" w:lineRule="auto"/>
            <w:ind w:left="1440" w:hanging="720"/>
          </w:pPr>
        </w:pPrChange>
      </w:pPr>
      <w:ins w:id="6042" w:author="Komeili, Armeen" w:date="2018-04-24T17:51:00Z">
        <w:r w:rsidRPr="00FB68EE">
          <w:rPr>
            <w:rFonts w:cs="Arial"/>
            <w:szCs w:val="24"/>
            <w:rPrChange w:id="6043" w:author="Komeili, Armeen" w:date="2018-04-24T17:51:00Z">
              <w:rPr>
                <w:rFonts w:cs="Arial"/>
                <w:b/>
                <w:szCs w:val="24"/>
              </w:rPr>
            </w:rPrChange>
          </w:rPr>
          <w:t>III.</w:t>
        </w:r>
        <w:r w:rsidRPr="00FB68EE">
          <w:rPr>
            <w:rFonts w:cs="Arial"/>
            <w:szCs w:val="24"/>
            <w:rPrChange w:id="6044" w:author="Komeili, Armeen" w:date="2018-04-24T17:51:00Z">
              <w:rPr>
                <w:rFonts w:cs="Arial"/>
                <w:b/>
                <w:szCs w:val="24"/>
              </w:rPr>
            </w:rPrChange>
          </w:rPr>
          <w:tab/>
        </w:r>
      </w:ins>
      <w:r w:rsidR="00EF41A4" w:rsidRPr="00FB68EE">
        <w:rPr>
          <w:rFonts w:cs="Arial"/>
          <w:szCs w:val="24"/>
          <w:rPrChange w:id="6045" w:author="Komeili, Armeen" w:date="2018-04-24T17:51:00Z">
            <w:rPr>
              <w:rFonts w:cs="Arial"/>
              <w:b/>
              <w:szCs w:val="24"/>
            </w:rPr>
          </w:rPrChange>
        </w:rPr>
        <w:t>Replacement Assessment Ballots</w:t>
      </w:r>
    </w:p>
    <w:p w14:paraId="408ED5D4" w14:textId="77777777" w:rsidR="00096F0F" w:rsidRDefault="00096F0F">
      <w:pPr>
        <w:pStyle w:val="BodyTextIndent"/>
        <w:widowControl w:val="0"/>
        <w:spacing w:line="0" w:lineRule="atLeast"/>
        <w:rPr>
          <w:ins w:id="6046" w:author="Komeili, Armeen" w:date="2018-04-24T17:52:00Z"/>
          <w:rFonts w:cs="Arial"/>
          <w:szCs w:val="24"/>
        </w:rPr>
        <w:pPrChange w:id="6047" w:author="Komeili, Armeen" w:date="2018-04-24T17:53:00Z">
          <w:pPr>
            <w:pStyle w:val="BodyTextIndent"/>
            <w:widowControl w:val="0"/>
            <w:spacing w:after="220"/>
          </w:pPr>
        </w:pPrChange>
      </w:pPr>
    </w:p>
    <w:p w14:paraId="0B6D1056" w14:textId="34D15271" w:rsidR="00EF41A4" w:rsidRDefault="00FD1C84">
      <w:pPr>
        <w:pStyle w:val="BodyTextIndent"/>
        <w:widowControl w:val="0"/>
        <w:spacing w:line="0" w:lineRule="atLeast"/>
        <w:ind w:left="630" w:hanging="630"/>
        <w:rPr>
          <w:ins w:id="6048" w:author="Komeili, Armeen" w:date="2018-04-24T17:58:00Z"/>
          <w:rFonts w:cs="Arial"/>
          <w:szCs w:val="24"/>
        </w:rPr>
        <w:pPrChange w:id="6049" w:author="Komeili, Armeen" w:date="2018-04-24T18:00:00Z">
          <w:pPr>
            <w:pStyle w:val="BodyTextIndent"/>
            <w:widowControl w:val="0"/>
            <w:spacing w:after="220"/>
          </w:pPr>
        </w:pPrChange>
      </w:pPr>
      <w:ins w:id="6050" w:author="Komeili, Armeen" w:date="2018-04-24T18:00:00Z">
        <w:r>
          <w:rPr>
            <w:rFonts w:cs="Arial"/>
            <w:szCs w:val="24"/>
          </w:rPr>
          <w:t>A.</w:t>
        </w:r>
        <w:r>
          <w:rPr>
            <w:rFonts w:cs="Arial"/>
            <w:szCs w:val="24"/>
          </w:rPr>
          <w:tab/>
        </w:r>
      </w:ins>
      <w:r w:rsidR="00EF41A4" w:rsidRPr="009C7C3B">
        <w:rPr>
          <w:rFonts w:cs="Arial"/>
          <w:szCs w:val="24"/>
        </w:rPr>
        <w:t xml:space="preserve">If an Assessment Ballot is lost, destroyed or never received, or if a Record Owner wishes to change his or her ballot, the City Clerk </w:t>
      </w:r>
      <w:del w:id="6051" w:author="Komeili, Armeen" w:date="2018-04-25T12:28:00Z">
        <w:r w:rsidR="00EF41A4" w:rsidRPr="009C7C3B" w:rsidDel="00366C6A">
          <w:rPr>
            <w:rFonts w:cs="Arial"/>
            <w:szCs w:val="24"/>
          </w:rPr>
          <w:delText>will</w:delText>
        </w:r>
      </w:del>
      <w:ins w:id="6052" w:author="Komeili, Armeen" w:date="2018-04-25T12:28:00Z">
        <w:r w:rsidR="00366C6A">
          <w:rPr>
            <w:rFonts w:cs="Arial"/>
            <w:szCs w:val="24"/>
          </w:rPr>
          <w:t>shall</w:t>
        </w:r>
      </w:ins>
      <w:r w:rsidR="00EF41A4" w:rsidRPr="009C7C3B">
        <w:rPr>
          <w:rFonts w:cs="Arial"/>
          <w:szCs w:val="24"/>
        </w:rPr>
        <w:t xml:space="preserve"> provide a Replacement Assessment Ballot upon request of the Record Owner, whether prior to or at the public hearing.  As soon as reasonably possible following receipt of such a written request, the City Clerk shall provide a Replacement Assessment Ballot to the Record Owner.</w:t>
      </w:r>
    </w:p>
    <w:p w14:paraId="33223AA1" w14:textId="77777777" w:rsidR="00FD1C84" w:rsidRPr="009C7C3B" w:rsidRDefault="00FD1C84">
      <w:pPr>
        <w:pStyle w:val="BodyTextIndent"/>
        <w:widowControl w:val="0"/>
        <w:spacing w:line="0" w:lineRule="atLeast"/>
        <w:ind w:left="0" w:firstLine="0"/>
        <w:rPr>
          <w:rFonts w:cs="Arial"/>
          <w:szCs w:val="24"/>
        </w:rPr>
        <w:pPrChange w:id="6053" w:author="Komeili, Armeen" w:date="2018-04-24T17:53:00Z">
          <w:pPr>
            <w:pStyle w:val="BodyTextIndent"/>
            <w:widowControl w:val="0"/>
            <w:spacing w:after="220"/>
          </w:pPr>
        </w:pPrChange>
      </w:pPr>
    </w:p>
    <w:p w14:paraId="72185F4C" w14:textId="5D166FC1" w:rsidR="00EF41A4" w:rsidRPr="009C7C3B" w:rsidRDefault="00FD1C84">
      <w:pPr>
        <w:pStyle w:val="BodyTextIndent"/>
        <w:widowControl w:val="0"/>
        <w:spacing w:after="220"/>
        <w:ind w:left="630" w:hanging="630"/>
        <w:rPr>
          <w:rFonts w:cs="Arial"/>
          <w:szCs w:val="24"/>
        </w:rPr>
        <w:pPrChange w:id="6054" w:author="Komeili, Armeen" w:date="2018-04-24T18:00:00Z">
          <w:pPr>
            <w:pStyle w:val="BodyTextIndent"/>
            <w:widowControl w:val="0"/>
            <w:spacing w:after="220"/>
            <w:ind w:left="0" w:firstLine="0"/>
          </w:pPr>
        </w:pPrChange>
      </w:pPr>
      <w:ins w:id="6055" w:author="Komeili, Armeen" w:date="2018-04-24T18:00:00Z">
        <w:r>
          <w:rPr>
            <w:rFonts w:cs="Arial"/>
            <w:szCs w:val="24"/>
          </w:rPr>
          <w:t>B.</w:t>
        </w:r>
        <w:r>
          <w:rPr>
            <w:rFonts w:cs="Arial"/>
            <w:szCs w:val="24"/>
          </w:rPr>
          <w:tab/>
        </w:r>
      </w:ins>
      <w:r w:rsidR="00EF41A4" w:rsidRPr="009C7C3B">
        <w:rPr>
          <w:rFonts w:cs="Arial"/>
          <w:szCs w:val="24"/>
        </w:rPr>
        <w:t xml:space="preserve">If mailed delivery of the Replacement Assessment Ballot is requested, the request must be received no later than 14 calendar days prior to the public hearing date, and the mailed Replacement Assessment Ballot shall be accompanied by a copy of the notice of hearing and the self-addressed, return envelope.  If the request is </w:t>
      </w:r>
      <w:r w:rsidR="00EF41A4" w:rsidRPr="009C7C3B">
        <w:rPr>
          <w:rFonts w:cs="Arial"/>
          <w:szCs w:val="24"/>
        </w:rPr>
        <w:lastRenderedPageBreak/>
        <w:t xml:space="preserve">received after that deadline but before the public hearing, the Record Owner shall be obligated to pick up the Replacement Assessment Ballot at the City Clerk’s office. </w:t>
      </w:r>
    </w:p>
    <w:p w14:paraId="2C0CDF52" w14:textId="1D518DA3" w:rsidR="00EF41A4" w:rsidRPr="009C7C3B" w:rsidRDefault="00FD1C84">
      <w:pPr>
        <w:pStyle w:val="BodyTextIndent"/>
        <w:widowControl w:val="0"/>
        <w:spacing w:after="220"/>
        <w:ind w:left="630" w:hanging="630"/>
        <w:rPr>
          <w:rFonts w:cs="Arial"/>
          <w:szCs w:val="24"/>
        </w:rPr>
        <w:pPrChange w:id="6056" w:author="Komeili, Armeen" w:date="2018-04-24T18:00:00Z">
          <w:pPr>
            <w:pStyle w:val="BodyTextIndent"/>
            <w:widowControl w:val="0"/>
            <w:spacing w:after="220"/>
            <w:ind w:left="0" w:firstLine="0"/>
          </w:pPr>
        </w:pPrChange>
      </w:pPr>
      <w:ins w:id="6057" w:author="Komeili, Armeen" w:date="2018-04-24T18:00:00Z">
        <w:r>
          <w:rPr>
            <w:rFonts w:cs="Arial"/>
            <w:szCs w:val="24"/>
          </w:rPr>
          <w:t>C.</w:t>
        </w:r>
        <w:r>
          <w:rPr>
            <w:rFonts w:cs="Arial"/>
            <w:szCs w:val="24"/>
          </w:rPr>
          <w:tab/>
        </w:r>
      </w:ins>
      <w:r w:rsidR="00EF41A4" w:rsidRPr="009C7C3B">
        <w:rPr>
          <w:rFonts w:cs="Arial"/>
          <w:szCs w:val="24"/>
        </w:rPr>
        <w:t>If the request is made at the public hearing, the City Clerk shall provide the Record Owner with the Replacement Assessment Ballot by personal delivery for completion and submission prior to the close of the public hearing.</w:t>
      </w:r>
    </w:p>
    <w:p w14:paraId="04E0183F" w14:textId="7A8EA99D" w:rsidR="00EF41A4" w:rsidRPr="009C7C3B" w:rsidRDefault="00FD1C84">
      <w:pPr>
        <w:pStyle w:val="BodyTextIndent"/>
        <w:widowControl w:val="0"/>
        <w:spacing w:after="220"/>
        <w:ind w:left="630" w:hanging="630"/>
        <w:rPr>
          <w:rFonts w:cs="Arial"/>
          <w:szCs w:val="24"/>
        </w:rPr>
        <w:pPrChange w:id="6058" w:author="Komeili, Armeen" w:date="2018-04-24T18:00:00Z">
          <w:pPr>
            <w:pStyle w:val="BodyTextIndent"/>
            <w:widowControl w:val="0"/>
            <w:spacing w:after="220"/>
            <w:ind w:left="0" w:firstLine="0"/>
          </w:pPr>
        </w:pPrChange>
      </w:pPr>
      <w:ins w:id="6059" w:author="Komeili, Armeen" w:date="2018-04-24T18:00:00Z">
        <w:r>
          <w:rPr>
            <w:rFonts w:cs="Arial"/>
            <w:szCs w:val="24"/>
          </w:rPr>
          <w:t>D.</w:t>
        </w:r>
        <w:r>
          <w:rPr>
            <w:rFonts w:cs="Arial"/>
            <w:szCs w:val="24"/>
          </w:rPr>
          <w:tab/>
        </w:r>
      </w:ins>
      <w:r w:rsidR="00EF41A4" w:rsidRPr="009C7C3B">
        <w:rPr>
          <w:rFonts w:cs="Arial"/>
          <w:szCs w:val="24"/>
        </w:rPr>
        <w:t xml:space="preserve">If both a Replacement Assessment Ballot and an original Assessment Ballot are received for a given parcel, the Original Ballot </w:t>
      </w:r>
      <w:del w:id="6060" w:author="Komeili, Armeen" w:date="2018-04-25T12:28:00Z">
        <w:r w:rsidR="00EF41A4" w:rsidRPr="009C7C3B" w:rsidDel="00366C6A">
          <w:rPr>
            <w:rFonts w:cs="Arial"/>
            <w:szCs w:val="24"/>
          </w:rPr>
          <w:delText>will</w:delText>
        </w:r>
      </w:del>
      <w:ins w:id="6061" w:author="Komeili, Armeen" w:date="2018-04-25T12:28:00Z">
        <w:r w:rsidR="00366C6A">
          <w:rPr>
            <w:rFonts w:cs="Arial"/>
            <w:szCs w:val="24"/>
          </w:rPr>
          <w:t>shall</w:t>
        </w:r>
      </w:ins>
      <w:r w:rsidR="00EF41A4" w:rsidRPr="009C7C3B">
        <w:rPr>
          <w:rFonts w:cs="Arial"/>
          <w:szCs w:val="24"/>
        </w:rPr>
        <w:t xml:space="preserve"> be considered to be withdrawn and the Replacement Ballot </w:t>
      </w:r>
      <w:del w:id="6062" w:author="Komeili, Armeen" w:date="2018-04-25T12:28:00Z">
        <w:r w:rsidR="00EF41A4" w:rsidRPr="009C7C3B" w:rsidDel="00366C6A">
          <w:rPr>
            <w:rFonts w:cs="Arial"/>
            <w:szCs w:val="24"/>
          </w:rPr>
          <w:delText>will</w:delText>
        </w:r>
      </w:del>
      <w:ins w:id="6063" w:author="Komeili, Armeen" w:date="2018-04-25T12:28:00Z">
        <w:r w:rsidR="00366C6A">
          <w:rPr>
            <w:rFonts w:cs="Arial"/>
            <w:szCs w:val="24"/>
          </w:rPr>
          <w:t>shall</w:t>
        </w:r>
      </w:ins>
      <w:r w:rsidR="00EF41A4" w:rsidRPr="009C7C3B">
        <w:rPr>
          <w:rFonts w:cs="Arial"/>
          <w:szCs w:val="24"/>
        </w:rPr>
        <w:t xml:space="preserve"> be counted.</w:t>
      </w:r>
    </w:p>
    <w:p w14:paraId="240ED8FE" w14:textId="73159A46" w:rsidR="00EF41A4" w:rsidRPr="00FD1C84" w:rsidRDefault="00FD1C84">
      <w:pPr>
        <w:pStyle w:val="Heading2"/>
        <w:keepNext w:val="0"/>
        <w:widowControl w:val="0"/>
        <w:tabs>
          <w:tab w:val="clear" w:pos="-720"/>
          <w:tab w:val="left" w:pos="360"/>
        </w:tabs>
        <w:spacing w:after="220" w:line="240" w:lineRule="auto"/>
        <w:rPr>
          <w:rFonts w:cs="Arial"/>
          <w:szCs w:val="24"/>
          <w:rPrChange w:id="6064" w:author="Komeili, Armeen" w:date="2018-04-24T17:59:00Z">
            <w:rPr>
              <w:rFonts w:cs="Arial"/>
              <w:b/>
              <w:szCs w:val="24"/>
            </w:rPr>
          </w:rPrChange>
        </w:rPr>
        <w:pPrChange w:id="6065" w:author="Komeili, Armeen" w:date="2018-04-24T17:59:00Z">
          <w:pPr>
            <w:pStyle w:val="Heading2"/>
            <w:keepNext w:val="0"/>
            <w:widowControl w:val="0"/>
            <w:numPr>
              <w:numId w:val="13"/>
            </w:numPr>
            <w:tabs>
              <w:tab w:val="clear" w:pos="-720"/>
              <w:tab w:val="left" w:pos="360"/>
              <w:tab w:val="num" w:pos="720"/>
            </w:tabs>
            <w:spacing w:after="220" w:line="240" w:lineRule="auto"/>
            <w:ind w:left="720" w:firstLine="0"/>
          </w:pPr>
        </w:pPrChange>
      </w:pPr>
      <w:ins w:id="6066" w:author="Komeili, Armeen" w:date="2018-04-24T17:59:00Z">
        <w:r w:rsidRPr="00FD1C84">
          <w:rPr>
            <w:rFonts w:cs="Arial"/>
            <w:szCs w:val="24"/>
            <w:rPrChange w:id="6067" w:author="Komeili, Armeen" w:date="2018-04-24T17:59:00Z">
              <w:rPr>
                <w:rFonts w:cs="Arial"/>
                <w:b/>
                <w:szCs w:val="24"/>
              </w:rPr>
            </w:rPrChange>
          </w:rPr>
          <w:t>IV.</w:t>
        </w:r>
        <w:r w:rsidRPr="00FD1C84">
          <w:rPr>
            <w:rFonts w:cs="Arial"/>
            <w:szCs w:val="24"/>
            <w:rPrChange w:id="6068" w:author="Komeili, Armeen" w:date="2018-04-24T17:59:00Z">
              <w:rPr>
                <w:rFonts w:cs="Arial"/>
                <w:b/>
                <w:szCs w:val="24"/>
              </w:rPr>
            </w:rPrChange>
          </w:rPr>
          <w:tab/>
        </w:r>
        <w:r>
          <w:rPr>
            <w:rFonts w:cs="Arial"/>
            <w:szCs w:val="24"/>
          </w:rPr>
          <w:tab/>
        </w:r>
      </w:ins>
      <w:r w:rsidR="00EF41A4" w:rsidRPr="00FD1C84">
        <w:rPr>
          <w:rFonts w:cs="Arial"/>
          <w:szCs w:val="24"/>
          <w:rPrChange w:id="6069" w:author="Komeili, Armeen" w:date="2018-04-24T17:59:00Z">
            <w:rPr>
              <w:rFonts w:cs="Arial"/>
              <w:b/>
              <w:szCs w:val="24"/>
            </w:rPr>
          </w:rPrChange>
        </w:rPr>
        <w:t>Marking and signing the Assessment Ballot</w:t>
      </w:r>
    </w:p>
    <w:p w14:paraId="68A75346" w14:textId="08C85E0D" w:rsidR="00EF41A4" w:rsidRPr="009C7C3B" w:rsidRDefault="00EF41A4" w:rsidP="00FD1C84">
      <w:pPr>
        <w:pStyle w:val="BodyTextIndent3"/>
        <w:widowControl w:val="0"/>
        <w:spacing w:after="220"/>
        <w:ind w:left="0" w:firstLine="0"/>
        <w:rPr>
          <w:rFonts w:cs="Arial"/>
          <w:szCs w:val="24"/>
        </w:rPr>
      </w:pPr>
      <w:r w:rsidRPr="009C7C3B">
        <w:rPr>
          <w:rFonts w:cs="Arial"/>
          <w:szCs w:val="24"/>
        </w:rPr>
        <w:t xml:space="preserve">To complete an Assessment Ballot, the Record Owner must (1) mark the appropriate box to express either support or opposition to the proposed Assessment District and (2) sign the statement on the Assessment Ballot, under penalty of perjury, that the person completing the Assessment Ballot is a Record Owner (as defined in </w:t>
      </w:r>
      <w:del w:id="6070" w:author="Komeili, Armeen" w:date="2018-04-24T18:08:00Z">
        <w:r w:rsidRPr="009C7C3B" w:rsidDel="00414BB2">
          <w:rPr>
            <w:rFonts w:cs="Arial"/>
            <w:szCs w:val="24"/>
          </w:rPr>
          <w:delText xml:space="preserve">paragraph </w:delText>
        </w:r>
      </w:del>
      <w:ins w:id="6071" w:author="Komeili, Armeen" w:date="2018-04-24T18:08:00Z">
        <w:r w:rsidR="00414BB2">
          <w:rPr>
            <w:rFonts w:cs="Arial"/>
            <w:szCs w:val="24"/>
          </w:rPr>
          <w:t>Section V(A)</w:t>
        </w:r>
      </w:ins>
      <w:del w:id="6072" w:author="Komeili, Armeen" w:date="2018-04-24T18:09:00Z">
        <w:r w:rsidRPr="009C7C3B" w:rsidDel="00414BB2">
          <w:rPr>
            <w:rFonts w:cs="Arial"/>
            <w:szCs w:val="24"/>
          </w:rPr>
          <w:delText>E(1)</w:delText>
        </w:r>
      </w:del>
      <w:r w:rsidRPr="009C7C3B">
        <w:rPr>
          <w:rFonts w:cs="Arial"/>
          <w:szCs w:val="24"/>
        </w:rPr>
        <w:t xml:space="preserve"> above to include an authorized representative of the Record Owner).  Only one box may be marked on each Assessment Ballot.  </w:t>
      </w:r>
    </w:p>
    <w:p w14:paraId="76329DCF" w14:textId="27D63F65" w:rsidR="00EF41A4" w:rsidRPr="009C7C3B" w:rsidRDefault="00843B08" w:rsidP="006D4A75">
      <w:pPr>
        <w:pStyle w:val="Heading7"/>
        <w:keepNext w:val="0"/>
        <w:widowControl w:val="0"/>
        <w:tabs>
          <w:tab w:val="left" w:pos="720"/>
        </w:tabs>
        <w:rPr>
          <w:rFonts w:ascii="Book Antiqua" w:hAnsi="Book Antiqua" w:cs="Arial"/>
          <w:szCs w:val="24"/>
        </w:rPr>
      </w:pPr>
      <w:ins w:id="6073" w:author="Komeili, Armeen" w:date="2018-04-25T09:34:00Z">
        <w:r w:rsidRPr="00843B08">
          <w:rPr>
            <w:rFonts w:ascii="Book Antiqua" w:hAnsi="Book Antiqua" w:cs="Arial"/>
            <w:szCs w:val="24"/>
            <w:rPrChange w:id="6074" w:author="Komeili, Armeen" w:date="2018-04-25T09:34:00Z">
              <w:rPr>
                <w:rFonts w:ascii="Book Antiqua" w:hAnsi="Book Antiqua" w:cs="Arial"/>
                <w:szCs w:val="24"/>
                <w:highlight w:val="yellow"/>
              </w:rPr>
            </w:rPrChange>
          </w:rPr>
          <w:t>A</w:t>
        </w:r>
      </w:ins>
      <w:del w:id="6075" w:author="Komeili, Armeen" w:date="2018-04-25T09:34:00Z">
        <w:r w:rsidR="00EF41A4" w:rsidRPr="00843B08" w:rsidDel="00843B08">
          <w:rPr>
            <w:rFonts w:ascii="Book Antiqua" w:hAnsi="Book Antiqua" w:cs="Arial"/>
            <w:szCs w:val="24"/>
          </w:rPr>
          <w:delText>F</w:delText>
        </w:r>
      </w:del>
      <w:r w:rsidR="00EF41A4" w:rsidRPr="00843B08">
        <w:rPr>
          <w:rFonts w:ascii="Book Antiqua" w:hAnsi="Book Antiqua" w:cs="Arial"/>
          <w:szCs w:val="24"/>
        </w:rPr>
        <w:t>.</w:t>
      </w:r>
      <w:r w:rsidR="00EF41A4" w:rsidRPr="00843B08">
        <w:rPr>
          <w:rFonts w:ascii="Book Antiqua" w:hAnsi="Book Antiqua" w:cs="Arial"/>
          <w:szCs w:val="24"/>
        </w:rPr>
        <w:tab/>
      </w:r>
      <w:r w:rsidR="00EF41A4" w:rsidRPr="00843B08">
        <w:rPr>
          <w:rFonts w:ascii="Book Antiqua" w:hAnsi="Book Antiqua" w:cs="Arial"/>
          <w:szCs w:val="24"/>
        </w:rPr>
        <w:tab/>
      </w:r>
      <w:r w:rsidR="00EF41A4" w:rsidRPr="00843B08">
        <w:rPr>
          <w:rFonts w:ascii="Book Antiqua" w:hAnsi="Book Antiqua" w:cs="Arial"/>
          <w:szCs w:val="24"/>
          <w:rPrChange w:id="6076" w:author="Komeili, Armeen" w:date="2018-04-25T09:34:00Z">
            <w:rPr>
              <w:rFonts w:ascii="Book Antiqua" w:hAnsi="Book Antiqua" w:cs="Arial"/>
              <w:szCs w:val="24"/>
              <w:u w:val="single"/>
            </w:rPr>
          </w:rPrChange>
        </w:rPr>
        <w:t>Return of Assessment Ballots</w:t>
      </w:r>
    </w:p>
    <w:p w14:paraId="4BB6F270" w14:textId="47855DDB" w:rsidR="00843B08" w:rsidRPr="009C7C3B" w:rsidDel="00843B08" w:rsidRDefault="00EF41A4">
      <w:pPr>
        <w:pStyle w:val="BodyTextIndent"/>
        <w:widowControl w:val="0"/>
        <w:rPr>
          <w:del w:id="6077" w:author="Komeili, Armeen" w:date="2018-04-25T09:35:00Z"/>
          <w:moveTo w:id="6078" w:author="Komeili, Armeen" w:date="2018-04-25T09:34:00Z"/>
          <w:rFonts w:cs="Arial"/>
          <w:szCs w:val="24"/>
        </w:rPr>
        <w:pPrChange w:id="6079" w:author="Komeili, Armeen" w:date="2018-04-25T09:34:00Z">
          <w:pPr>
            <w:pStyle w:val="BodyTextIndent"/>
            <w:widowControl w:val="0"/>
            <w:ind w:left="720" w:firstLine="0"/>
          </w:pPr>
        </w:pPrChange>
      </w:pPr>
      <w:del w:id="6080" w:author="Komeili, Armeen" w:date="2018-04-25T09:34:00Z">
        <w:r w:rsidRPr="00843B08" w:rsidDel="00843B08">
          <w:rPr>
            <w:rFonts w:cs="Arial"/>
            <w:szCs w:val="24"/>
          </w:rPr>
          <w:delText>Who may return Assessment Ballots</w:delText>
        </w:r>
      </w:del>
      <w:ins w:id="6081" w:author="Komeili, Armeen" w:date="2018-04-25T09:34:00Z">
        <w:r w:rsidR="00843B08">
          <w:rPr>
            <w:rFonts w:cs="Arial"/>
            <w:szCs w:val="24"/>
          </w:rPr>
          <w:t>1.</w:t>
        </w:r>
        <w:r w:rsidR="00843B08">
          <w:rPr>
            <w:rFonts w:cs="Arial"/>
            <w:szCs w:val="24"/>
          </w:rPr>
          <w:tab/>
        </w:r>
      </w:ins>
      <w:moveToRangeStart w:id="6082" w:author="Komeili, Armeen" w:date="2018-04-25T09:34:00Z" w:name="move512412211"/>
      <w:moveTo w:id="6083" w:author="Komeili, Armeen" w:date="2018-04-25T09:34:00Z">
        <w:r w:rsidR="00843B08" w:rsidRPr="00843B08">
          <w:rPr>
            <w:rFonts w:cs="Arial"/>
            <w:szCs w:val="24"/>
          </w:rPr>
          <w:t>An</w:t>
        </w:r>
        <w:r w:rsidR="00843B08" w:rsidRPr="009C7C3B">
          <w:rPr>
            <w:rFonts w:cs="Arial"/>
            <w:szCs w:val="24"/>
          </w:rPr>
          <w:t xml:space="preserve"> Assessment Ballot may be returned by a Record Owner of the parcel to which the Assessment Ballot pertains, as the term “Record Owner” is defined in </w:t>
        </w:r>
        <w:del w:id="6084" w:author="Komeili, Armeen" w:date="2018-04-25T09:36:00Z">
          <w:r w:rsidR="00843B08" w:rsidRPr="009C7C3B" w:rsidDel="00843B08">
            <w:rPr>
              <w:rFonts w:cs="Arial"/>
              <w:szCs w:val="24"/>
            </w:rPr>
            <w:delText>paragraph E(1)</w:delText>
          </w:r>
        </w:del>
      </w:moveTo>
      <w:ins w:id="6085" w:author="Komeili, Armeen" w:date="2018-04-25T09:36:00Z">
        <w:r w:rsidR="00843B08">
          <w:rPr>
            <w:rFonts w:cs="Arial"/>
            <w:szCs w:val="24"/>
          </w:rPr>
          <w:t>Section V(A)</w:t>
        </w:r>
      </w:ins>
      <w:moveTo w:id="6086" w:author="Komeili, Armeen" w:date="2018-04-25T09:34:00Z">
        <w:r w:rsidR="00843B08" w:rsidRPr="009C7C3B">
          <w:rPr>
            <w:rFonts w:cs="Arial"/>
            <w:szCs w:val="24"/>
          </w:rPr>
          <w:t xml:space="preserve"> above.</w:t>
        </w:r>
      </w:moveTo>
    </w:p>
    <w:moveToRangeEnd w:id="6082"/>
    <w:p w14:paraId="0EDD184C" w14:textId="4DC03E94" w:rsidR="00EF41A4" w:rsidRPr="009C7C3B" w:rsidRDefault="00EF41A4">
      <w:pPr>
        <w:pStyle w:val="BodyTextIndent"/>
        <w:widowControl w:val="0"/>
        <w:pPrChange w:id="6087" w:author="Komeili, Armeen" w:date="2018-04-25T09:35:00Z">
          <w:pPr>
            <w:pStyle w:val="Heading4"/>
            <w:keepNext w:val="0"/>
            <w:widowControl w:val="0"/>
            <w:numPr>
              <w:numId w:val="14"/>
            </w:numPr>
            <w:tabs>
              <w:tab w:val="num" w:pos="720"/>
            </w:tabs>
            <w:ind w:left="720" w:hanging="360"/>
          </w:pPr>
        </w:pPrChange>
      </w:pPr>
    </w:p>
    <w:p w14:paraId="52F9C618" w14:textId="7C14F990" w:rsidR="00EF41A4" w:rsidRPr="009C7C3B" w:rsidDel="00843B08" w:rsidRDefault="00EF41A4">
      <w:pPr>
        <w:pStyle w:val="BodyTextIndent"/>
        <w:widowControl w:val="0"/>
        <w:ind w:left="720" w:firstLine="0"/>
        <w:rPr>
          <w:moveFrom w:id="6088" w:author="Komeili, Armeen" w:date="2018-04-25T09:34:00Z"/>
          <w:rFonts w:cs="Arial"/>
          <w:szCs w:val="24"/>
        </w:rPr>
        <w:pPrChange w:id="6089" w:author="Komeili, Armeen" w:date="2018-04-25T09:34:00Z">
          <w:pPr>
            <w:pStyle w:val="BodyTextIndent"/>
            <w:widowControl w:val="0"/>
          </w:pPr>
        </w:pPrChange>
      </w:pPr>
      <w:moveFromRangeStart w:id="6090" w:author="Komeili, Armeen" w:date="2018-04-25T09:34:00Z" w:name="move512412211"/>
      <w:moveFrom w:id="6091" w:author="Komeili, Armeen" w:date="2018-04-25T09:34:00Z">
        <w:r w:rsidRPr="009C7C3B" w:rsidDel="00843B08">
          <w:rPr>
            <w:rFonts w:cs="Arial"/>
            <w:szCs w:val="24"/>
          </w:rPr>
          <w:t>An Assessment Ballot may be returned by a Record Owner of the parcel to which the Assessment Ballot pertains, as the term “Record Owner” is defined in paragraph E(1) above.</w:t>
        </w:r>
      </w:moveFrom>
    </w:p>
    <w:moveFromRangeEnd w:id="6090"/>
    <w:p w14:paraId="5331602F" w14:textId="77777777" w:rsidR="00EF41A4" w:rsidRPr="009C7C3B" w:rsidRDefault="00EF41A4" w:rsidP="006D4A75">
      <w:pPr>
        <w:pStyle w:val="BodyTextIndent"/>
        <w:widowControl w:val="0"/>
        <w:ind w:left="720"/>
        <w:rPr>
          <w:rFonts w:cs="Arial"/>
          <w:szCs w:val="24"/>
        </w:rPr>
      </w:pPr>
    </w:p>
    <w:p w14:paraId="2843C045" w14:textId="758B4581" w:rsidR="00EF41A4" w:rsidRPr="009C7C3B" w:rsidDel="00843B08" w:rsidRDefault="00EF41A4" w:rsidP="00A00CC2">
      <w:pPr>
        <w:pStyle w:val="Heading4"/>
        <w:keepNext w:val="0"/>
        <w:widowControl w:val="0"/>
        <w:numPr>
          <w:ilvl w:val="0"/>
          <w:numId w:val="14"/>
        </w:numPr>
        <w:ind w:firstLine="0"/>
        <w:rPr>
          <w:del w:id="6092" w:author="Komeili, Armeen" w:date="2018-04-25T09:35:00Z"/>
          <w:rFonts w:ascii="Book Antiqua" w:hAnsi="Book Antiqua" w:cs="Arial"/>
          <w:b w:val="0"/>
          <w:sz w:val="24"/>
          <w:szCs w:val="24"/>
        </w:rPr>
      </w:pPr>
      <w:del w:id="6093" w:author="Komeili, Armeen" w:date="2018-04-25T09:35:00Z">
        <w:r w:rsidRPr="009C7C3B" w:rsidDel="00843B08">
          <w:rPr>
            <w:rFonts w:ascii="Book Antiqua" w:hAnsi="Book Antiqua" w:cs="Arial"/>
            <w:b w:val="0"/>
            <w:sz w:val="24"/>
            <w:szCs w:val="24"/>
          </w:rPr>
          <w:delText>Where to return Assessment Ballots</w:delText>
        </w:r>
      </w:del>
    </w:p>
    <w:p w14:paraId="4A33DEB3" w14:textId="78390F00" w:rsidR="00EF41A4" w:rsidRPr="009C7C3B" w:rsidRDefault="00843B08" w:rsidP="006D4A75">
      <w:pPr>
        <w:pStyle w:val="BodyTextIndent"/>
        <w:widowControl w:val="0"/>
        <w:rPr>
          <w:rFonts w:cs="Arial"/>
          <w:szCs w:val="24"/>
        </w:rPr>
      </w:pPr>
      <w:ins w:id="6094" w:author="Komeili, Armeen" w:date="2018-04-25T09:35:00Z">
        <w:r>
          <w:rPr>
            <w:rFonts w:cs="Arial"/>
            <w:szCs w:val="24"/>
          </w:rPr>
          <w:t>2.</w:t>
        </w:r>
        <w:r>
          <w:rPr>
            <w:rFonts w:cs="Arial"/>
            <w:szCs w:val="24"/>
          </w:rPr>
          <w:tab/>
        </w:r>
      </w:ins>
      <w:r w:rsidR="00EF41A4" w:rsidRPr="009C7C3B">
        <w:rPr>
          <w:rFonts w:cs="Arial"/>
          <w:szCs w:val="24"/>
        </w:rPr>
        <w:t xml:space="preserve">Assessment Ballots may be mailed or delivered in person to the City Clerk’s office at </w:t>
      </w:r>
      <w:ins w:id="6095" w:author="Keely, David" w:date="2018-03-05T13:38:00Z">
        <w:r w:rsidR="00EF41A4">
          <w:rPr>
            <w:rFonts w:cs="Arial"/>
            <w:szCs w:val="24"/>
          </w:rPr>
          <w:t>100 Civic Center Drive</w:t>
        </w:r>
      </w:ins>
      <w:del w:id="6096" w:author="Keely, David" w:date="2018-03-05T13:38:00Z">
        <w:r w:rsidR="00EF41A4" w:rsidRPr="009C7C3B" w:rsidDel="00FF5FB0">
          <w:rPr>
            <w:rFonts w:cs="Arial"/>
            <w:szCs w:val="24"/>
          </w:rPr>
          <w:delText>3300 Newport Boulevard</w:delText>
        </w:r>
      </w:del>
      <w:r w:rsidR="00EF41A4" w:rsidRPr="009C7C3B">
        <w:rPr>
          <w:rFonts w:cs="Arial"/>
          <w:szCs w:val="24"/>
        </w:rPr>
        <w:t>, Newport Beach, California 9266</w:t>
      </w:r>
      <w:ins w:id="6097" w:author="Keely, David" w:date="2018-03-05T13:38:00Z">
        <w:r w:rsidR="00EF41A4">
          <w:rPr>
            <w:rFonts w:cs="Arial"/>
            <w:szCs w:val="24"/>
          </w:rPr>
          <w:t>0</w:t>
        </w:r>
      </w:ins>
      <w:del w:id="6098" w:author="Keely, David" w:date="2018-03-05T13:38:00Z">
        <w:r w:rsidR="00EF41A4" w:rsidRPr="009C7C3B" w:rsidDel="00FF5FB0">
          <w:rPr>
            <w:rFonts w:cs="Arial"/>
            <w:szCs w:val="24"/>
          </w:rPr>
          <w:delText>3-3884</w:delText>
        </w:r>
      </w:del>
      <w:r w:rsidR="00EF41A4" w:rsidRPr="009C7C3B">
        <w:rPr>
          <w:rFonts w:cs="Arial"/>
          <w:szCs w:val="24"/>
        </w:rPr>
        <w:t>.   Assessment Ballots may also be delivered to the City Clerk via facsimile transmission so long as there is no evidence on the face of the Assessment Ballot that raises questions as to its validity.  Finally, Assessment Ballots may be delivered in person at the public hearing, provided that Assessment Ballots must be received by the City Clerk prior to the close of the public hearing.</w:t>
      </w:r>
    </w:p>
    <w:p w14:paraId="42F34561" w14:textId="77777777" w:rsidR="00EF41A4" w:rsidRPr="009C7C3B" w:rsidRDefault="00EF41A4" w:rsidP="006D4A75">
      <w:pPr>
        <w:pStyle w:val="BodyTextIndent"/>
        <w:widowControl w:val="0"/>
        <w:ind w:left="720"/>
        <w:rPr>
          <w:rFonts w:cs="Arial"/>
          <w:szCs w:val="24"/>
        </w:rPr>
      </w:pPr>
    </w:p>
    <w:p w14:paraId="09B9779A" w14:textId="7430D9C3" w:rsidR="00EF41A4" w:rsidRPr="009C7C3B" w:rsidDel="00843B08" w:rsidRDefault="00843B08">
      <w:pPr>
        <w:widowControl w:val="0"/>
        <w:ind w:left="720"/>
        <w:jc w:val="both"/>
        <w:rPr>
          <w:del w:id="6099" w:author="Komeili, Armeen" w:date="2018-04-25T09:36:00Z"/>
          <w:rFonts w:ascii="Book Antiqua" w:hAnsi="Book Antiqua" w:cs="Arial"/>
          <w:sz w:val="24"/>
          <w:szCs w:val="24"/>
        </w:rPr>
        <w:pPrChange w:id="6100" w:author="Komeili, Armeen" w:date="2018-04-25T09:36:00Z">
          <w:pPr>
            <w:widowControl w:val="0"/>
            <w:numPr>
              <w:numId w:val="14"/>
            </w:numPr>
            <w:tabs>
              <w:tab w:val="num" w:pos="720"/>
            </w:tabs>
            <w:ind w:left="720" w:hanging="360"/>
            <w:jc w:val="both"/>
          </w:pPr>
        </w:pPrChange>
      </w:pPr>
      <w:ins w:id="6101" w:author="Komeili, Armeen" w:date="2018-04-25T09:36:00Z">
        <w:r>
          <w:rPr>
            <w:rFonts w:ascii="Book Antiqua" w:hAnsi="Book Antiqua" w:cs="Arial"/>
            <w:sz w:val="24"/>
            <w:szCs w:val="24"/>
          </w:rPr>
          <w:t>3.</w:t>
        </w:r>
        <w:r>
          <w:rPr>
            <w:rFonts w:ascii="Book Antiqua" w:hAnsi="Book Antiqua" w:cs="Arial"/>
            <w:sz w:val="24"/>
            <w:szCs w:val="24"/>
          </w:rPr>
          <w:tab/>
        </w:r>
      </w:ins>
      <w:del w:id="6102" w:author="Komeili, Armeen" w:date="2018-04-25T09:36:00Z">
        <w:r w:rsidR="00EF41A4" w:rsidRPr="009C7C3B" w:rsidDel="00843B08">
          <w:rPr>
            <w:rFonts w:ascii="Book Antiqua" w:hAnsi="Book Antiqua" w:cs="Arial"/>
            <w:sz w:val="24"/>
            <w:szCs w:val="24"/>
          </w:rPr>
          <w:delText>When to return Assessment Ballots</w:delText>
        </w:r>
      </w:del>
    </w:p>
    <w:p w14:paraId="2B2E0EDC" w14:textId="09A51156" w:rsidR="00EF41A4" w:rsidRPr="009C7C3B" w:rsidRDefault="00EF41A4">
      <w:pPr>
        <w:widowControl w:val="0"/>
        <w:ind w:left="1440" w:hanging="720"/>
        <w:jc w:val="both"/>
        <w:rPr>
          <w:rFonts w:ascii="Book Antiqua" w:hAnsi="Book Antiqua" w:cs="Arial"/>
          <w:sz w:val="24"/>
          <w:szCs w:val="24"/>
        </w:rPr>
        <w:pPrChange w:id="6103" w:author="Komeili, Armeen" w:date="2018-04-25T09:36:00Z">
          <w:pPr>
            <w:widowControl w:val="0"/>
            <w:numPr>
              <w:numId w:val="15"/>
            </w:numPr>
            <w:tabs>
              <w:tab w:val="num" w:pos="720"/>
              <w:tab w:val="num" w:pos="1980"/>
            </w:tabs>
            <w:ind w:left="1980" w:hanging="540"/>
            <w:jc w:val="both"/>
          </w:pPr>
        </w:pPrChange>
      </w:pPr>
      <w:r w:rsidRPr="009C7C3B">
        <w:rPr>
          <w:rFonts w:ascii="Book Antiqua" w:hAnsi="Book Antiqua" w:cs="Arial"/>
          <w:sz w:val="24"/>
          <w:szCs w:val="24"/>
        </w:rPr>
        <w:t xml:space="preserve">The City Clerk must receive all Assessment Ballots which are returned by </w:t>
      </w:r>
      <w:r w:rsidRPr="009C7C3B">
        <w:rPr>
          <w:rFonts w:ascii="Book Antiqua" w:hAnsi="Book Antiqua" w:cs="Arial"/>
          <w:sz w:val="24"/>
          <w:szCs w:val="24"/>
        </w:rPr>
        <w:lastRenderedPageBreak/>
        <w:t xml:space="preserve">mail and by facsimile transmission by the end of the business day on the public hearing date. Postmarks </w:t>
      </w:r>
      <w:del w:id="6104" w:author="Komeili, Armeen" w:date="2018-04-25T12:28:00Z">
        <w:r w:rsidRPr="009C7C3B" w:rsidDel="00366C6A">
          <w:rPr>
            <w:rFonts w:ascii="Book Antiqua" w:hAnsi="Book Antiqua" w:cs="Arial"/>
            <w:sz w:val="24"/>
            <w:szCs w:val="24"/>
          </w:rPr>
          <w:delText>will</w:delText>
        </w:r>
      </w:del>
      <w:ins w:id="6105" w:author="Komeili, Armeen" w:date="2018-04-25T12:28:00Z">
        <w:r w:rsidR="00366C6A">
          <w:rPr>
            <w:rFonts w:ascii="Book Antiqua" w:hAnsi="Book Antiqua" w:cs="Arial"/>
            <w:sz w:val="24"/>
            <w:szCs w:val="24"/>
          </w:rPr>
          <w:t>shall</w:t>
        </w:r>
      </w:ins>
      <w:r w:rsidRPr="009C7C3B">
        <w:rPr>
          <w:rFonts w:ascii="Book Antiqua" w:hAnsi="Book Antiqua" w:cs="Arial"/>
          <w:sz w:val="24"/>
          <w:szCs w:val="24"/>
        </w:rPr>
        <w:t xml:space="preserve"> not be counted. </w:t>
      </w:r>
    </w:p>
    <w:p w14:paraId="20FCE571" w14:textId="77777777" w:rsidR="00EF41A4" w:rsidRPr="009C7C3B" w:rsidRDefault="00EF41A4" w:rsidP="006D4A75">
      <w:pPr>
        <w:widowControl w:val="0"/>
        <w:ind w:left="1080" w:firstLine="360"/>
        <w:jc w:val="both"/>
        <w:rPr>
          <w:rFonts w:ascii="Book Antiqua" w:hAnsi="Book Antiqua" w:cs="Arial"/>
          <w:sz w:val="24"/>
          <w:szCs w:val="24"/>
        </w:rPr>
      </w:pPr>
    </w:p>
    <w:p w14:paraId="20FAD986" w14:textId="6A7F0742" w:rsidR="00EF41A4" w:rsidRPr="009C7C3B" w:rsidRDefault="00EF41A4">
      <w:pPr>
        <w:widowControl w:val="0"/>
        <w:spacing w:after="220"/>
        <w:ind w:left="1440"/>
        <w:jc w:val="both"/>
        <w:rPr>
          <w:rFonts w:ascii="Book Antiqua" w:hAnsi="Book Antiqua" w:cs="Arial"/>
          <w:sz w:val="24"/>
          <w:szCs w:val="24"/>
        </w:rPr>
        <w:pPrChange w:id="6106" w:author="Komeili, Armeen" w:date="2018-04-25T09:37:00Z">
          <w:pPr>
            <w:widowControl w:val="0"/>
            <w:spacing w:after="220"/>
            <w:ind w:left="1980" w:hanging="540"/>
            <w:jc w:val="both"/>
          </w:pPr>
        </w:pPrChange>
      </w:pPr>
      <w:del w:id="6107" w:author="Komeili, Armeen" w:date="2018-04-25T09:37:00Z">
        <w:r w:rsidRPr="009C7C3B" w:rsidDel="00843B08">
          <w:rPr>
            <w:rFonts w:ascii="Book Antiqua" w:hAnsi="Book Antiqua" w:cs="Arial"/>
            <w:sz w:val="24"/>
            <w:szCs w:val="24"/>
          </w:rPr>
          <w:delText>b.</w:delText>
        </w:r>
        <w:r w:rsidRPr="009C7C3B" w:rsidDel="00843B08">
          <w:rPr>
            <w:rFonts w:ascii="Book Antiqua" w:hAnsi="Book Antiqua" w:cs="Arial"/>
            <w:sz w:val="24"/>
            <w:szCs w:val="24"/>
          </w:rPr>
          <w:tab/>
        </w:r>
      </w:del>
      <w:r w:rsidRPr="009C7C3B">
        <w:rPr>
          <w:rFonts w:ascii="Book Antiqua" w:hAnsi="Book Antiqua" w:cs="Arial"/>
          <w:sz w:val="24"/>
          <w:szCs w:val="24"/>
        </w:rPr>
        <w:t xml:space="preserve">Assessment Ballots may be hand delivered to the City Clerk at any time prior to the close of the public hearing. The City makes no representation whether the public portion of the public hearing </w:t>
      </w:r>
      <w:del w:id="6108" w:author="Komeili, Armeen" w:date="2018-04-25T13:16:00Z">
        <w:r w:rsidRPr="009C7C3B" w:rsidDel="00DC30A1">
          <w:rPr>
            <w:rFonts w:ascii="Book Antiqua" w:hAnsi="Book Antiqua" w:cs="Arial"/>
            <w:sz w:val="24"/>
            <w:szCs w:val="24"/>
          </w:rPr>
          <w:delText>will</w:delText>
        </w:r>
      </w:del>
      <w:ins w:id="6109" w:author="Komeili, Armeen" w:date="2018-04-25T13:16:00Z">
        <w:r w:rsidR="00DC30A1">
          <w:rPr>
            <w:rFonts w:ascii="Book Antiqua" w:hAnsi="Book Antiqua" w:cs="Arial"/>
            <w:sz w:val="24"/>
            <w:szCs w:val="24"/>
          </w:rPr>
          <w:t>shall</w:t>
        </w:r>
      </w:ins>
      <w:r w:rsidRPr="009C7C3B">
        <w:rPr>
          <w:rFonts w:ascii="Book Antiqua" w:hAnsi="Book Antiqua" w:cs="Arial"/>
          <w:sz w:val="24"/>
          <w:szCs w:val="24"/>
        </w:rPr>
        <w:t xml:space="preserve"> be concluded on the public hearing date or continued to a later date.  If for any reason the public hearing is continued, the entitlement to submit Assessment Ballots shall likewise be continued until such time as the public hearing is closed.</w:t>
      </w:r>
    </w:p>
    <w:p w14:paraId="5277A95E" w14:textId="72AB0410" w:rsidR="00EF41A4" w:rsidRPr="009C7C3B" w:rsidDel="00843B08" w:rsidRDefault="00EF41A4" w:rsidP="006D4A75">
      <w:pPr>
        <w:widowControl w:val="0"/>
        <w:ind w:left="720"/>
        <w:jc w:val="both"/>
        <w:rPr>
          <w:del w:id="6110" w:author="Komeili, Armeen" w:date="2018-04-25T09:37:00Z"/>
          <w:rFonts w:ascii="Book Antiqua" w:hAnsi="Book Antiqua" w:cs="Arial"/>
          <w:sz w:val="24"/>
          <w:szCs w:val="24"/>
        </w:rPr>
      </w:pPr>
      <w:del w:id="6111" w:author="Komeili, Armeen" w:date="2018-04-25T09:37:00Z">
        <w:r w:rsidRPr="009C7C3B" w:rsidDel="00843B08">
          <w:rPr>
            <w:rFonts w:ascii="Book Antiqua" w:hAnsi="Book Antiqua" w:cs="Arial"/>
            <w:sz w:val="24"/>
            <w:szCs w:val="24"/>
          </w:rPr>
          <w:delText>4.</w:delText>
        </w:r>
        <w:r w:rsidRPr="009C7C3B" w:rsidDel="00843B08">
          <w:rPr>
            <w:rFonts w:ascii="Book Antiqua" w:hAnsi="Book Antiqua" w:cs="Arial"/>
            <w:sz w:val="24"/>
            <w:szCs w:val="24"/>
          </w:rPr>
          <w:tab/>
          <w:delText>Withdrawal of Assessment Ballots</w:delText>
        </w:r>
      </w:del>
    </w:p>
    <w:p w14:paraId="53A9641F" w14:textId="469C66A2" w:rsidR="00EF41A4" w:rsidRPr="009C7C3B" w:rsidRDefault="00843B08" w:rsidP="006D4A75">
      <w:pPr>
        <w:pStyle w:val="BodyTextIndent"/>
        <w:widowControl w:val="0"/>
        <w:spacing w:after="220"/>
        <w:rPr>
          <w:rFonts w:cs="Arial"/>
          <w:szCs w:val="24"/>
        </w:rPr>
      </w:pPr>
      <w:ins w:id="6112" w:author="Komeili, Armeen" w:date="2018-04-25T09:37:00Z">
        <w:r>
          <w:rPr>
            <w:rFonts w:cs="Arial"/>
            <w:szCs w:val="24"/>
          </w:rPr>
          <w:t>4.</w:t>
        </w:r>
        <w:r>
          <w:rPr>
            <w:rFonts w:cs="Arial"/>
            <w:szCs w:val="24"/>
          </w:rPr>
          <w:tab/>
        </w:r>
      </w:ins>
      <w:r w:rsidR="00EF41A4" w:rsidRPr="009C7C3B">
        <w:rPr>
          <w:rFonts w:cs="Arial"/>
          <w:szCs w:val="24"/>
        </w:rPr>
        <w:t xml:space="preserve">After returning an Assessment Ballot to the City, the Record Owner who returned the Assessment Ballot may request that it be withdrawn.  If the Record Owner is not known personally to the City Clerk, the City Clerk may require that the request be in writing, which shall include information to enable the City Clerk to identify the parcel to which the Assessment Ballot pertains.  Such request must be received by the City Clerk prior to the close of the public hearing.  </w:t>
      </w:r>
    </w:p>
    <w:p w14:paraId="2472E576" w14:textId="79F444F8" w:rsidR="00EF41A4" w:rsidRPr="009C7C3B" w:rsidRDefault="00843B08" w:rsidP="006D4A75">
      <w:pPr>
        <w:pStyle w:val="BodyTextIndent"/>
        <w:widowControl w:val="0"/>
        <w:spacing w:after="220"/>
        <w:rPr>
          <w:rFonts w:cs="Arial"/>
          <w:szCs w:val="24"/>
        </w:rPr>
      </w:pPr>
      <w:ins w:id="6113" w:author="Komeili, Armeen" w:date="2018-04-25T09:37:00Z">
        <w:r>
          <w:rPr>
            <w:rFonts w:cs="Arial"/>
            <w:szCs w:val="24"/>
          </w:rPr>
          <w:tab/>
        </w:r>
      </w:ins>
      <w:r w:rsidR="00EF41A4" w:rsidRPr="009C7C3B">
        <w:rPr>
          <w:rFonts w:cs="Arial"/>
          <w:szCs w:val="24"/>
        </w:rPr>
        <w:t xml:space="preserve">If an Assessment Ballot has been withdrawn, the Record Owner requesting the withdrawal may request a Replacement Assessment Ballot, in which case the provisions respecting timeliness of the request set forth in </w:t>
      </w:r>
      <w:del w:id="6114" w:author="Komeili, Armeen" w:date="2018-04-25T09:38:00Z">
        <w:r w:rsidR="00EF41A4" w:rsidRPr="009C7C3B" w:rsidDel="00843B08">
          <w:rPr>
            <w:rFonts w:cs="Arial"/>
            <w:szCs w:val="24"/>
          </w:rPr>
          <w:delText>paragraph E(3)</w:delText>
        </w:r>
      </w:del>
      <w:ins w:id="6115" w:author="Komeili, Armeen" w:date="2018-04-25T09:38:00Z">
        <w:r>
          <w:rPr>
            <w:rFonts w:cs="Arial"/>
            <w:szCs w:val="24"/>
          </w:rPr>
          <w:t>Section III</w:t>
        </w:r>
      </w:ins>
      <w:r w:rsidR="00EF41A4" w:rsidRPr="009C7C3B">
        <w:rPr>
          <w:rFonts w:cs="Arial"/>
          <w:szCs w:val="24"/>
        </w:rPr>
        <w:t xml:space="preserve"> above shall apply.  </w:t>
      </w:r>
    </w:p>
    <w:p w14:paraId="66D99E6E" w14:textId="43167EF2" w:rsidR="00EF41A4" w:rsidRPr="009C7C3B" w:rsidRDefault="00843B08" w:rsidP="006D4A75">
      <w:pPr>
        <w:pStyle w:val="BodyTextIndent"/>
        <w:widowControl w:val="0"/>
        <w:spacing w:after="220"/>
        <w:rPr>
          <w:rFonts w:cs="Arial"/>
          <w:szCs w:val="24"/>
        </w:rPr>
      </w:pPr>
      <w:ins w:id="6116" w:author="Komeili, Armeen" w:date="2018-04-25T09:37:00Z">
        <w:r>
          <w:rPr>
            <w:rFonts w:cs="Arial"/>
            <w:szCs w:val="24"/>
          </w:rPr>
          <w:tab/>
        </w:r>
      </w:ins>
      <w:r w:rsidR="00EF41A4" w:rsidRPr="009C7C3B">
        <w:rPr>
          <w:rFonts w:cs="Arial"/>
          <w:szCs w:val="24"/>
        </w:rPr>
        <w:t xml:space="preserve">The City Clerk </w:t>
      </w:r>
      <w:del w:id="6117" w:author="Komeili, Armeen" w:date="2018-04-25T13:16:00Z">
        <w:r w:rsidR="00EF41A4" w:rsidRPr="009C7C3B" w:rsidDel="00DC30A1">
          <w:rPr>
            <w:rFonts w:cs="Arial"/>
            <w:szCs w:val="24"/>
          </w:rPr>
          <w:delText>will</w:delText>
        </w:r>
      </w:del>
      <w:ins w:id="6118" w:author="Komeili, Armeen" w:date="2018-04-25T13:16:00Z">
        <w:r w:rsidR="00DC30A1">
          <w:rPr>
            <w:rFonts w:cs="Arial"/>
            <w:szCs w:val="24"/>
          </w:rPr>
          <w:t>shall</w:t>
        </w:r>
      </w:ins>
      <w:r w:rsidR="00EF41A4" w:rsidRPr="009C7C3B">
        <w:rPr>
          <w:rFonts w:cs="Arial"/>
          <w:szCs w:val="24"/>
        </w:rPr>
        <w:t xml:space="preserve"> retain all withdrawn Assessment Ballots, together with any applicable written requests pertaining thereto, and </w:t>
      </w:r>
      <w:del w:id="6119" w:author="Komeili, Armeen" w:date="2018-04-25T13:16:00Z">
        <w:r w:rsidR="00EF41A4" w:rsidRPr="009C7C3B" w:rsidDel="00DC30A1">
          <w:rPr>
            <w:rFonts w:cs="Arial"/>
            <w:szCs w:val="24"/>
          </w:rPr>
          <w:delText>will</w:delText>
        </w:r>
      </w:del>
      <w:ins w:id="6120" w:author="Komeili, Armeen" w:date="2018-04-25T13:16:00Z">
        <w:r w:rsidR="00DC30A1">
          <w:rPr>
            <w:rFonts w:cs="Arial"/>
            <w:szCs w:val="24"/>
          </w:rPr>
          <w:t>shall</w:t>
        </w:r>
      </w:ins>
      <w:r w:rsidR="00EF41A4" w:rsidRPr="009C7C3B">
        <w:rPr>
          <w:rFonts w:cs="Arial"/>
          <w:szCs w:val="24"/>
        </w:rPr>
        <w:t xml:space="preserve"> indicate on each such Assessment Ballot that it has been withdrawn.</w:t>
      </w:r>
    </w:p>
    <w:p w14:paraId="459FD580" w14:textId="6D56820E" w:rsidR="00EF41A4" w:rsidRPr="009C7C3B" w:rsidRDefault="00EF41A4" w:rsidP="006D4A75">
      <w:pPr>
        <w:widowControl w:val="0"/>
        <w:tabs>
          <w:tab w:val="left" w:pos="360"/>
        </w:tabs>
        <w:spacing w:after="220"/>
        <w:jc w:val="both"/>
        <w:rPr>
          <w:rFonts w:ascii="Book Antiqua" w:hAnsi="Book Antiqua" w:cs="Arial"/>
          <w:sz w:val="24"/>
          <w:szCs w:val="24"/>
          <w:u w:val="single"/>
        </w:rPr>
      </w:pPr>
      <w:del w:id="6121" w:author="Komeili, Armeen" w:date="2018-04-25T09:39:00Z">
        <w:r w:rsidRPr="009C7C3B" w:rsidDel="00843B08">
          <w:rPr>
            <w:rFonts w:ascii="Book Antiqua" w:hAnsi="Book Antiqua" w:cs="Arial"/>
            <w:sz w:val="24"/>
            <w:szCs w:val="24"/>
          </w:rPr>
          <w:delText>G</w:delText>
        </w:r>
      </w:del>
      <w:ins w:id="6122" w:author="Komeili, Armeen" w:date="2018-04-25T09:39:00Z">
        <w:r w:rsidR="00843B08">
          <w:rPr>
            <w:rFonts w:ascii="Book Antiqua" w:hAnsi="Book Antiqua" w:cs="Arial"/>
            <w:sz w:val="24"/>
            <w:szCs w:val="24"/>
          </w:rPr>
          <w:t>B</w:t>
        </w:r>
      </w:ins>
      <w:r w:rsidRPr="009C7C3B">
        <w:rPr>
          <w:rFonts w:ascii="Book Antiqua" w:hAnsi="Book Antiqua" w:cs="Arial"/>
          <w:sz w:val="24"/>
          <w:szCs w:val="24"/>
        </w:rPr>
        <w:t>.</w:t>
      </w:r>
      <w:r w:rsidRPr="009C7C3B">
        <w:rPr>
          <w:rFonts w:ascii="Book Antiqua" w:hAnsi="Book Antiqua" w:cs="Arial"/>
          <w:sz w:val="24"/>
          <w:szCs w:val="24"/>
        </w:rPr>
        <w:tab/>
      </w:r>
      <w:r w:rsidRPr="009C7C3B">
        <w:rPr>
          <w:rFonts w:ascii="Book Antiqua" w:hAnsi="Book Antiqua" w:cs="Arial"/>
          <w:sz w:val="24"/>
          <w:szCs w:val="24"/>
        </w:rPr>
        <w:tab/>
      </w:r>
      <w:r w:rsidRPr="00843B08">
        <w:rPr>
          <w:rFonts w:ascii="Book Antiqua" w:hAnsi="Book Antiqua" w:cs="Arial"/>
          <w:sz w:val="24"/>
          <w:szCs w:val="24"/>
          <w:rPrChange w:id="6123" w:author="Komeili, Armeen" w:date="2018-04-25T09:39:00Z">
            <w:rPr>
              <w:rFonts w:ascii="Book Antiqua" w:hAnsi="Book Antiqua" w:cs="Arial"/>
              <w:sz w:val="24"/>
              <w:szCs w:val="24"/>
              <w:u w:val="single"/>
            </w:rPr>
          </w:rPrChange>
        </w:rPr>
        <w:t>Handling and Tabulation of Returned Assessment Ballots</w:t>
      </w:r>
    </w:p>
    <w:p w14:paraId="1FCE6CCA" w14:textId="5D4C137D" w:rsidR="00EF41A4" w:rsidRPr="009C7C3B" w:rsidDel="00843B08" w:rsidRDefault="00EF41A4" w:rsidP="00A00CC2">
      <w:pPr>
        <w:widowControl w:val="0"/>
        <w:numPr>
          <w:ilvl w:val="0"/>
          <w:numId w:val="16"/>
        </w:numPr>
        <w:ind w:firstLine="0"/>
        <w:jc w:val="both"/>
        <w:rPr>
          <w:del w:id="6124" w:author="Komeili, Armeen" w:date="2018-04-25T09:39:00Z"/>
          <w:rFonts w:ascii="Book Antiqua" w:hAnsi="Book Antiqua" w:cs="Arial"/>
          <w:sz w:val="24"/>
          <w:szCs w:val="24"/>
        </w:rPr>
      </w:pPr>
      <w:del w:id="6125" w:author="Komeili, Armeen" w:date="2018-04-25T09:39:00Z">
        <w:r w:rsidRPr="009C7C3B" w:rsidDel="00843B08">
          <w:rPr>
            <w:rFonts w:ascii="Book Antiqua" w:hAnsi="Book Antiqua" w:cs="Arial"/>
            <w:sz w:val="24"/>
            <w:szCs w:val="24"/>
          </w:rPr>
          <w:delText>Handling of returned Assessment Ballots</w:delText>
        </w:r>
      </w:del>
    </w:p>
    <w:p w14:paraId="4D303A54" w14:textId="7E6FFE87" w:rsidR="00EF41A4" w:rsidRPr="009C7C3B" w:rsidRDefault="00843B08">
      <w:pPr>
        <w:widowControl w:val="0"/>
        <w:ind w:left="1440" w:hanging="720"/>
        <w:jc w:val="both"/>
        <w:rPr>
          <w:rFonts w:ascii="Book Antiqua" w:hAnsi="Book Antiqua" w:cs="Arial"/>
          <w:sz w:val="24"/>
          <w:szCs w:val="24"/>
        </w:rPr>
        <w:pPrChange w:id="6126" w:author="Komeili, Armeen" w:date="2018-04-25T09:40:00Z">
          <w:pPr>
            <w:widowControl w:val="0"/>
            <w:ind w:left="1440"/>
            <w:jc w:val="both"/>
          </w:pPr>
        </w:pPrChange>
      </w:pPr>
      <w:ins w:id="6127" w:author="Komeili, Armeen" w:date="2018-04-25T09:39:00Z">
        <w:r>
          <w:rPr>
            <w:rFonts w:ascii="Book Antiqua" w:hAnsi="Book Antiqua" w:cs="Arial"/>
            <w:sz w:val="24"/>
            <w:szCs w:val="24"/>
          </w:rPr>
          <w:t>1.</w:t>
        </w:r>
        <w:r>
          <w:rPr>
            <w:rFonts w:ascii="Book Antiqua" w:hAnsi="Book Antiqua" w:cs="Arial"/>
            <w:sz w:val="24"/>
            <w:szCs w:val="24"/>
          </w:rPr>
          <w:tab/>
        </w:r>
      </w:ins>
      <w:r w:rsidR="00EF41A4" w:rsidRPr="009C7C3B">
        <w:rPr>
          <w:rFonts w:ascii="Book Antiqua" w:hAnsi="Book Antiqua" w:cs="Arial"/>
          <w:sz w:val="24"/>
          <w:szCs w:val="24"/>
        </w:rPr>
        <w:t>Upon receipt of returned Assessment Ballots, the City Clerk shall place all such returned Assessment Ballots together in a secure location, where they shall be accumulated and shall remain unopened until the close of the public hearing.  In the event that the envelope containing a returned Assessment Ballot is inadvertently opened, the envelope shall be immediately re-sealed in a manner to assure that the contents of the Assessment Ballot remain concealed until the close of the public hearing.</w:t>
      </w:r>
    </w:p>
    <w:p w14:paraId="4E3A8427" w14:textId="77777777" w:rsidR="00EF41A4" w:rsidRPr="009C7C3B" w:rsidRDefault="00EF41A4" w:rsidP="006D4A75">
      <w:pPr>
        <w:widowControl w:val="0"/>
        <w:ind w:left="720" w:hanging="360"/>
        <w:jc w:val="both"/>
        <w:rPr>
          <w:rFonts w:ascii="Book Antiqua" w:hAnsi="Book Antiqua" w:cs="Arial"/>
          <w:sz w:val="24"/>
          <w:szCs w:val="24"/>
        </w:rPr>
      </w:pPr>
    </w:p>
    <w:p w14:paraId="35ECABA1" w14:textId="13FC052B" w:rsidR="00EF41A4" w:rsidRPr="009C7C3B" w:rsidDel="00843B08" w:rsidRDefault="00EF41A4" w:rsidP="00A00CC2">
      <w:pPr>
        <w:widowControl w:val="0"/>
        <w:numPr>
          <w:ilvl w:val="0"/>
          <w:numId w:val="16"/>
        </w:numPr>
        <w:ind w:firstLine="0"/>
        <w:jc w:val="both"/>
        <w:rPr>
          <w:del w:id="6128" w:author="Komeili, Armeen" w:date="2018-04-25T09:40:00Z"/>
          <w:rFonts w:ascii="Book Antiqua" w:hAnsi="Book Antiqua" w:cs="Arial"/>
          <w:sz w:val="24"/>
          <w:szCs w:val="24"/>
        </w:rPr>
      </w:pPr>
      <w:del w:id="6129" w:author="Komeili, Armeen" w:date="2018-04-25T09:40:00Z">
        <w:r w:rsidRPr="009C7C3B" w:rsidDel="00843B08">
          <w:rPr>
            <w:rFonts w:ascii="Book Antiqua" w:hAnsi="Book Antiqua" w:cs="Arial"/>
            <w:sz w:val="24"/>
            <w:szCs w:val="24"/>
          </w:rPr>
          <w:delText>Which Assessment Ballots will be counted?</w:delText>
        </w:r>
      </w:del>
    </w:p>
    <w:p w14:paraId="538102B3" w14:textId="68EFD939" w:rsidR="00EF41A4" w:rsidRPr="009C7C3B" w:rsidRDefault="00843B08" w:rsidP="006D4A75">
      <w:pPr>
        <w:pStyle w:val="BodyTextIndent2"/>
        <w:widowControl w:val="0"/>
        <w:ind w:left="1440"/>
        <w:rPr>
          <w:rFonts w:cs="Arial"/>
        </w:rPr>
      </w:pPr>
      <w:ins w:id="6130" w:author="Komeili, Armeen" w:date="2018-04-25T09:40:00Z">
        <w:r>
          <w:rPr>
            <w:rFonts w:cs="Arial"/>
          </w:rPr>
          <w:t>2.</w:t>
        </w:r>
        <w:r>
          <w:rPr>
            <w:rFonts w:cs="Arial"/>
          </w:rPr>
          <w:tab/>
        </w:r>
      </w:ins>
      <w:r w:rsidR="00EF41A4" w:rsidRPr="009C7C3B">
        <w:rPr>
          <w:rFonts w:cs="Arial"/>
        </w:rPr>
        <w:t xml:space="preserve">Only Assessment Ballots which are completed and returned in compliance with these guidelines prior to the close of the public hearing </w:t>
      </w:r>
      <w:del w:id="6131" w:author="Komeili, Armeen" w:date="2018-04-25T13:16:00Z">
        <w:r w:rsidR="00EF41A4" w:rsidRPr="009C7C3B" w:rsidDel="00DC30A1">
          <w:rPr>
            <w:rFonts w:cs="Arial"/>
          </w:rPr>
          <w:delText>will</w:delText>
        </w:r>
      </w:del>
      <w:ins w:id="6132" w:author="Komeili, Armeen" w:date="2018-04-25T13:16:00Z">
        <w:r w:rsidR="00DC30A1">
          <w:rPr>
            <w:rFonts w:cs="Arial"/>
          </w:rPr>
          <w:t>shall</w:t>
        </w:r>
      </w:ins>
      <w:r w:rsidR="00EF41A4" w:rsidRPr="009C7C3B">
        <w:rPr>
          <w:rFonts w:cs="Arial"/>
        </w:rPr>
        <w:t xml:space="preserve"> be counted.  Assessment Ballots </w:t>
      </w:r>
      <w:del w:id="6133" w:author="Komeili, Armeen" w:date="2018-04-25T13:16:00Z">
        <w:r w:rsidR="00EF41A4" w:rsidRPr="009C7C3B" w:rsidDel="00DC30A1">
          <w:rPr>
            <w:rFonts w:cs="Arial"/>
          </w:rPr>
          <w:delText>will</w:delText>
        </w:r>
      </w:del>
      <w:ins w:id="6134" w:author="Komeili, Armeen" w:date="2018-04-25T13:16:00Z">
        <w:r w:rsidR="00DC30A1">
          <w:rPr>
            <w:rFonts w:cs="Arial"/>
          </w:rPr>
          <w:t>shall</w:t>
        </w:r>
      </w:ins>
      <w:r w:rsidR="00EF41A4" w:rsidRPr="009C7C3B">
        <w:rPr>
          <w:rFonts w:cs="Arial"/>
        </w:rPr>
        <w:t xml:space="preserve"> </w:t>
      </w:r>
      <w:r w:rsidR="00EF41A4" w:rsidRPr="009C7C3B">
        <w:rPr>
          <w:rFonts w:cs="Arial"/>
          <w:u w:val="single"/>
        </w:rPr>
        <w:t>not</w:t>
      </w:r>
      <w:r w:rsidR="00EF41A4" w:rsidRPr="009C7C3B">
        <w:rPr>
          <w:rFonts w:cs="Arial"/>
        </w:rPr>
        <w:t xml:space="preserve"> be counted if any of the following </w:t>
      </w:r>
      <w:r w:rsidR="00EF41A4" w:rsidRPr="009C7C3B">
        <w:rPr>
          <w:rFonts w:cs="Arial"/>
        </w:rPr>
        <w:lastRenderedPageBreak/>
        <w:t>is true:</w:t>
      </w:r>
    </w:p>
    <w:p w14:paraId="1751643F" w14:textId="77777777" w:rsidR="00EF41A4" w:rsidRPr="009C7C3B" w:rsidRDefault="00EF41A4" w:rsidP="00A00CC2">
      <w:pPr>
        <w:widowControl w:val="0"/>
        <w:numPr>
          <w:ilvl w:val="0"/>
          <w:numId w:val="20"/>
        </w:numPr>
        <w:spacing w:after="220"/>
        <w:ind w:hanging="720"/>
        <w:jc w:val="both"/>
        <w:rPr>
          <w:rFonts w:ascii="Book Antiqua" w:hAnsi="Book Antiqua" w:cs="Arial"/>
          <w:sz w:val="24"/>
          <w:szCs w:val="24"/>
        </w:rPr>
      </w:pPr>
      <w:r w:rsidRPr="009C7C3B">
        <w:rPr>
          <w:rFonts w:ascii="Book Antiqua" w:hAnsi="Book Antiqua" w:cs="Arial"/>
          <w:sz w:val="24"/>
          <w:szCs w:val="24"/>
        </w:rPr>
        <w:t>The City Clerk receives the Assessment Ballot after the close of the public hearing on the Assessment District.</w:t>
      </w:r>
    </w:p>
    <w:p w14:paraId="287F88D9" w14:textId="77777777" w:rsidR="00EF41A4" w:rsidRPr="009C7C3B" w:rsidRDefault="00EF41A4" w:rsidP="00A00CC2">
      <w:pPr>
        <w:widowControl w:val="0"/>
        <w:numPr>
          <w:ilvl w:val="0"/>
          <w:numId w:val="20"/>
        </w:numPr>
        <w:spacing w:after="220"/>
        <w:ind w:hanging="720"/>
        <w:jc w:val="both"/>
        <w:rPr>
          <w:rFonts w:ascii="Book Antiqua" w:hAnsi="Book Antiqua" w:cs="Arial"/>
          <w:sz w:val="24"/>
          <w:szCs w:val="24"/>
        </w:rPr>
      </w:pPr>
      <w:r w:rsidRPr="009C7C3B">
        <w:rPr>
          <w:rFonts w:ascii="Book Antiqua" w:hAnsi="Book Antiqua" w:cs="Arial"/>
          <w:sz w:val="24"/>
          <w:szCs w:val="24"/>
        </w:rPr>
        <w:t>The Assessment Ballot has not been signed.</w:t>
      </w:r>
    </w:p>
    <w:p w14:paraId="3FB1BD01" w14:textId="77777777" w:rsidR="00EF41A4" w:rsidRPr="009C7C3B" w:rsidRDefault="00EF41A4" w:rsidP="00A00CC2">
      <w:pPr>
        <w:widowControl w:val="0"/>
        <w:numPr>
          <w:ilvl w:val="0"/>
          <w:numId w:val="20"/>
        </w:numPr>
        <w:spacing w:after="220"/>
        <w:ind w:hanging="720"/>
        <w:jc w:val="both"/>
        <w:rPr>
          <w:rFonts w:ascii="Book Antiqua" w:hAnsi="Book Antiqua" w:cs="Arial"/>
          <w:sz w:val="24"/>
          <w:szCs w:val="24"/>
        </w:rPr>
      </w:pPr>
      <w:r w:rsidRPr="009C7C3B">
        <w:rPr>
          <w:rFonts w:ascii="Book Antiqua" w:hAnsi="Book Antiqua" w:cs="Arial"/>
          <w:sz w:val="24"/>
          <w:szCs w:val="24"/>
        </w:rPr>
        <w:t>The Assessment Ballot either (1) has not been marked to indicate either support for or opposition to the Assessment District or (2) has been marked for both.</w:t>
      </w:r>
    </w:p>
    <w:p w14:paraId="20ACB6D7" w14:textId="77777777" w:rsidR="00EF41A4" w:rsidRPr="009C7C3B" w:rsidRDefault="00EF41A4" w:rsidP="00A00CC2">
      <w:pPr>
        <w:widowControl w:val="0"/>
        <w:numPr>
          <w:ilvl w:val="0"/>
          <w:numId w:val="20"/>
        </w:numPr>
        <w:spacing w:after="220"/>
        <w:ind w:hanging="720"/>
        <w:jc w:val="both"/>
        <w:rPr>
          <w:rFonts w:ascii="Book Antiqua" w:hAnsi="Book Antiqua" w:cs="Arial"/>
          <w:sz w:val="24"/>
          <w:szCs w:val="24"/>
        </w:rPr>
      </w:pPr>
      <w:r w:rsidRPr="009C7C3B">
        <w:rPr>
          <w:rFonts w:ascii="Book Antiqua" w:hAnsi="Book Antiqua" w:cs="Arial"/>
          <w:sz w:val="24"/>
          <w:szCs w:val="24"/>
        </w:rPr>
        <w:t>The Assessment Ballot has been withdrawn in accordance with these procedures.</w:t>
      </w:r>
    </w:p>
    <w:p w14:paraId="1CEF2A07" w14:textId="5FB51CC0" w:rsidR="00EF41A4" w:rsidRPr="009C7C3B" w:rsidRDefault="00843B08" w:rsidP="006D4A75">
      <w:pPr>
        <w:pStyle w:val="BodyTextIndent"/>
        <w:widowControl w:val="0"/>
        <w:spacing w:after="220"/>
        <w:rPr>
          <w:rFonts w:cs="Arial"/>
          <w:szCs w:val="24"/>
        </w:rPr>
      </w:pPr>
      <w:ins w:id="6135" w:author="Komeili, Armeen" w:date="2018-04-25T09:40:00Z">
        <w:r>
          <w:rPr>
            <w:rFonts w:cs="Arial"/>
            <w:szCs w:val="24"/>
          </w:rPr>
          <w:t>3.</w:t>
        </w:r>
        <w:r>
          <w:rPr>
            <w:rFonts w:cs="Arial"/>
            <w:szCs w:val="24"/>
          </w:rPr>
          <w:tab/>
        </w:r>
      </w:ins>
      <w:r w:rsidR="00EF41A4" w:rsidRPr="009C7C3B">
        <w:rPr>
          <w:rFonts w:cs="Arial"/>
          <w:szCs w:val="24"/>
        </w:rPr>
        <w:t xml:space="preserve">The City Clerk </w:t>
      </w:r>
      <w:del w:id="6136" w:author="Komeili, Armeen" w:date="2018-04-25T13:16:00Z">
        <w:r w:rsidR="00EF41A4" w:rsidRPr="009C7C3B" w:rsidDel="00DC30A1">
          <w:rPr>
            <w:rFonts w:cs="Arial"/>
            <w:szCs w:val="24"/>
          </w:rPr>
          <w:delText>will</w:delText>
        </w:r>
      </w:del>
      <w:ins w:id="6137" w:author="Komeili, Armeen" w:date="2018-04-25T13:16:00Z">
        <w:r w:rsidR="00DC30A1">
          <w:rPr>
            <w:rFonts w:cs="Arial"/>
            <w:szCs w:val="24"/>
          </w:rPr>
          <w:t>shall</w:t>
        </w:r>
      </w:ins>
      <w:r w:rsidR="00EF41A4" w:rsidRPr="009C7C3B">
        <w:rPr>
          <w:rFonts w:cs="Arial"/>
          <w:szCs w:val="24"/>
        </w:rPr>
        <w:t xml:space="preserve"> keep a record of each Multiple-Owner Assessment Ballot or Replacement Assessment Ballot provided to a Record Owner and </w:t>
      </w:r>
      <w:del w:id="6138" w:author="Komeili, Armeen" w:date="2018-04-25T13:16:00Z">
        <w:r w:rsidR="00EF41A4" w:rsidRPr="009C7C3B" w:rsidDel="00DC30A1">
          <w:rPr>
            <w:rFonts w:cs="Arial"/>
            <w:szCs w:val="24"/>
          </w:rPr>
          <w:delText>will</w:delText>
        </w:r>
      </w:del>
      <w:ins w:id="6139" w:author="Komeili, Armeen" w:date="2018-04-25T13:16:00Z">
        <w:r w:rsidR="00DC30A1">
          <w:rPr>
            <w:rFonts w:cs="Arial"/>
            <w:szCs w:val="24"/>
          </w:rPr>
          <w:t>shall</w:t>
        </w:r>
      </w:ins>
      <w:r w:rsidR="00EF41A4" w:rsidRPr="009C7C3B">
        <w:rPr>
          <w:rFonts w:cs="Arial"/>
          <w:szCs w:val="24"/>
        </w:rPr>
        <w:t xml:space="preserve"> verify that only one Assessment Ballot has been returned (or, in the case of Multiple-Owner Assessment Ballots, no more than the applicable number of Multiple-Owner Assessment Ballots have been returned, as applicable) for the parcel. If the City Clerk has received both the original Assessment Ballot and a Replacement Assessment Ballot for a given parcel, the City Clerk </w:t>
      </w:r>
      <w:del w:id="6140" w:author="Komeili, Armeen" w:date="2018-04-25T13:16:00Z">
        <w:r w:rsidR="00EF41A4" w:rsidRPr="009C7C3B" w:rsidDel="00DC30A1">
          <w:rPr>
            <w:rFonts w:cs="Arial"/>
            <w:szCs w:val="24"/>
          </w:rPr>
          <w:delText>will</w:delText>
        </w:r>
      </w:del>
      <w:ins w:id="6141" w:author="Komeili, Armeen" w:date="2018-04-25T13:16:00Z">
        <w:r w:rsidR="00DC30A1">
          <w:rPr>
            <w:rFonts w:cs="Arial"/>
            <w:szCs w:val="24"/>
          </w:rPr>
          <w:t>shall</w:t>
        </w:r>
      </w:ins>
      <w:r w:rsidR="00EF41A4" w:rsidRPr="009C7C3B">
        <w:rPr>
          <w:rFonts w:cs="Arial"/>
          <w:szCs w:val="24"/>
        </w:rPr>
        <w:t xml:space="preserve"> count the Replacement Assessment Ballot and disregard the original Assessment Ballot. If the City Clerk has received both an original Assessment Ballot and a Multiple-Owner Assessment Ballot for a given parcel, the City </w:t>
      </w:r>
      <w:del w:id="6142" w:author="Komeili, Armeen" w:date="2018-04-25T13:16:00Z">
        <w:r w:rsidR="00EF41A4" w:rsidRPr="009C7C3B" w:rsidDel="00DC30A1">
          <w:rPr>
            <w:rFonts w:cs="Arial"/>
            <w:szCs w:val="24"/>
          </w:rPr>
          <w:delText>will</w:delText>
        </w:r>
      </w:del>
      <w:ins w:id="6143" w:author="Komeili, Armeen" w:date="2018-04-25T13:16:00Z">
        <w:r w:rsidR="00DC30A1">
          <w:rPr>
            <w:rFonts w:cs="Arial"/>
            <w:szCs w:val="24"/>
          </w:rPr>
          <w:t>shall</w:t>
        </w:r>
      </w:ins>
      <w:r w:rsidR="00EF41A4" w:rsidRPr="009C7C3B">
        <w:rPr>
          <w:rFonts w:cs="Arial"/>
          <w:szCs w:val="24"/>
        </w:rPr>
        <w:t xml:space="preserve"> count the Multiple-Owner Assessment Ballot and disregard the original Assessment Ballot.</w:t>
      </w:r>
    </w:p>
    <w:p w14:paraId="1E2C12CE" w14:textId="7AC8B2BA" w:rsidR="00EF41A4" w:rsidRPr="009C7C3B" w:rsidRDefault="00843B08" w:rsidP="006D4A75">
      <w:pPr>
        <w:pStyle w:val="BodyTextIndent"/>
        <w:spacing w:after="220"/>
        <w:rPr>
          <w:rFonts w:cs="Arial"/>
          <w:szCs w:val="24"/>
        </w:rPr>
      </w:pPr>
      <w:ins w:id="6144" w:author="Komeili, Armeen" w:date="2018-04-25T09:40:00Z">
        <w:r>
          <w:rPr>
            <w:rFonts w:cs="Arial"/>
            <w:szCs w:val="24"/>
          </w:rPr>
          <w:tab/>
        </w:r>
      </w:ins>
      <w:r w:rsidR="00EF41A4" w:rsidRPr="009C7C3B">
        <w:rPr>
          <w:rFonts w:cs="Arial"/>
          <w:szCs w:val="24"/>
        </w:rPr>
        <w:t>The intention of the guidelines in the foregoing paragraph is to give cognizance to the latest expression of either support for or opposition to the Assessment District by a Record Owner for a given parcel.</w:t>
      </w:r>
    </w:p>
    <w:p w14:paraId="1BDA2E86" w14:textId="0E48888E" w:rsidR="00EF41A4" w:rsidRPr="009C7C3B" w:rsidDel="00AD3695" w:rsidRDefault="00EF41A4" w:rsidP="006D4A75">
      <w:pPr>
        <w:pStyle w:val="BodyTextIndent"/>
        <w:widowControl w:val="0"/>
        <w:ind w:left="720"/>
        <w:rPr>
          <w:del w:id="6145" w:author="Komeili, Armeen" w:date="2018-04-25T10:10:00Z"/>
          <w:rFonts w:cs="Arial"/>
          <w:szCs w:val="24"/>
        </w:rPr>
      </w:pPr>
      <w:del w:id="6146" w:author="Komeili, Armeen" w:date="2018-04-25T10:10:00Z">
        <w:r w:rsidRPr="009C7C3B" w:rsidDel="00AD3695">
          <w:rPr>
            <w:rFonts w:cs="Arial"/>
            <w:szCs w:val="24"/>
          </w:rPr>
          <w:delText>3.</w:delText>
        </w:r>
        <w:r w:rsidRPr="009C7C3B" w:rsidDel="00AD3695">
          <w:rPr>
            <w:rFonts w:cs="Arial"/>
            <w:szCs w:val="24"/>
          </w:rPr>
          <w:tab/>
          <w:delText>When and where Assessment Ballots will be tabulated</w:delText>
        </w:r>
      </w:del>
    </w:p>
    <w:p w14:paraId="1C377B50" w14:textId="6FA821E7" w:rsidR="00EF41A4" w:rsidRDefault="00AD3695">
      <w:pPr>
        <w:pStyle w:val="BodyTextIndent"/>
        <w:widowControl w:val="0"/>
        <w:rPr>
          <w:ins w:id="6147" w:author="Komeili, Armeen" w:date="2018-04-25T10:11:00Z"/>
          <w:rFonts w:cs="Arial"/>
          <w:szCs w:val="24"/>
        </w:rPr>
        <w:pPrChange w:id="6148" w:author="Komeili, Armeen" w:date="2018-04-25T10:11:00Z">
          <w:pPr>
            <w:pStyle w:val="BodyTextIndent"/>
            <w:widowControl w:val="0"/>
            <w:spacing w:after="220"/>
          </w:pPr>
        </w:pPrChange>
      </w:pPr>
      <w:ins w:id="6149" w:author="Komeili, Armeen" w:date="2018-04-25T10:11:00Z">
        <w:r>
          <w:rPr>
            <w:rFonts w:cs="Arial"/>
            <w:szCs w:val="24"/>
          </w:rPr>
          <w:t>4.</w:t>
        </w:r>
        <w:r>
          <w:rPr>
            <w:rFonts w:cs="Arial"/>
            <w:szCs w:val="24"/>
          </w:rPr>
          <w:tab/>
        </w:r>
      </w:ins>
      <w:r w:rsidR="00EF41A4" w:rsidRPr="009C7C3B">
        <w:rPr>
          <w:rFonts w:cs="Arial"/>
          <w:szCs w:val="24"/>
        </w:rPr>
        <w:t xml:space="preserve">The tabulation of Assessment Ballots </w:t>
      </w:r>
      <w:del w:id="6150" w:author="Komeili, Armeen" w:date="2018-04-25T13:16:00Z">
        <w:r w:rsidR="00EF41A4" w:rsidRPr="009C7C3B" w:rsidDel="00DC30A1">
          <w:rPr>
            <w:rFonts w:cs="Arial"/>
            <w:szCs w:val="24"/>
          </w:rPr>
          <w:delText>will</w:delText>
        </w:r>
      </w:del>
      <w:ins w:id="6151" w:author="Komeili, Armeen" w:date="2018-04-25T13:16:00Z">
        <w:r w:rsidR="00DC30A1">
          <w:rPr>
            <w:rFonts w:cs="Arial"/>
            <w:szCs w:val="24"/>
          </w:rPr>
          <w:t>shall</w:t>
        </w:r>
      </w:ins>
      <w:r w:rsidR="00EF41A4" w:rsidRPr="009C7C3B">
        <w:rPr>
          <w:rFonts w:cs="Arial"/>
          <w:szCs w:val="24"/>
        </w:rPr>
        <w:t xml:space="preserve"> be performed in a public place following the close of the public hearing, whether on the same day as the public hearing is closed or thereafter during normal business hours.  In the event that the tabulation is not going to be performed on the same day as the public hearing is closed, the City Clerk shall announce forthwith following the close of the public hearing the date, time and place for commencement of the tabulation.   The public shall have access to the place where the Assessment Ballots are tabulated and may observe the process of the tabulation.  The City Clerk may impose reasonable restrictions upon the public’s access in order to facilitate the orderly and accurate tabulation of the Assessment Ballots.  </w:t>
      </w:r>
    </w:p>
    <w:p w14:paraId="39BC7C35" w14:textId="77777777" w:rsidR="003318AB" w:rsidRPr="009C7C3B" w:rsidRDefault="003318AB">
      <w:pPr>
        <w:pStyle w:val="BodyTextIndent"/>
        <w:widowControl w:val="0"/>
        <w:rPr>
          <w:rFonts w:cs="Arial"/>
          <w:szCs w:val="24"/>
        </w:rPr>
        <w:pPrChange w:id="6152" w:author="Komeili, Armeen" w:date="2018-04-25T10:11:00Z">
          <w:pPr>
            <w:pStyle w:val="BodyTextIndent"/>
            <w:widowControl w:val="0"/>
            <w:spacing w:after="220"/>
          </w:pPr>
        </w:pPrChange>
      </w:pPr>
    </w:p>
    <w:p w14:paraId="17825B1F" w14:textId="2DFCCCEE" w:rsidR="00EF41A4" w:rsidRPr="009C7C3B" w:rsidDel="003318AB" w:rsidRDefault="00EF41A4" w:rsidP="006D4A75">
      <w:pPr>
        <w:pStyle w:val="BodyTextIndent"/>
        <w:widowControl w:val="0"/>
        <w:ind w:left="720"/>
        <w:rPr>
          <w:del w:id="6153" w:author="Komeili, Armeen" w:date="2018-04-25T10:11:00Z"/>
          <w:rFonts w:cs="Arial"/>
          <w:szCs w:val="24"/>
        </w:rPr>
      </w:pPr>
      <w:del w:id="6154" w:author="Komeili, Armeen" w:date="2018-04-25T10:11:00Z">
        <w:r w:rsidRPr="009C7C3B" w:rsidDel="003318AB">
          <w:rPr>
            <w:rFonts w:cs="Arial"/>
            <w:szCs w:val="24"/>
          </w:rPr>
          <w:delText>4.</w:delText>
        </w:r>
        <w:r w:rsidRPr="009C7C3B" w:rsidDel="003318AB">
          <w:rPr>
            <w:rFonts w:cs="Arial"/>
            <w:szCs w:val="24"/>
          </w:rPr>
          <w:tab/>
          <w:delText>How Assessment Ballots will be tabulated</w:delText>
        </w:r>
      </w:del>
    </w:p>
    <w:p w14:paraId="7EEE6A6E" w14:textId="232FEA9A" w:rsidR="00EF41A4" w:rsidRPr="009C7C3B" w:rsidRDefault="003318AB" w:rsidP="006D4A75">
      <w:pPr>
        <w:pStyle w:val="BodyTextIndent3"/>
        <w:widowControl w:val="0"/>
        <w:spacing w:after="220"/>
        <w:rPr>
          <w:rFonts w:cs="Arial"/>
          <w:szCs w:val="24"/>
        </w:rPr>
      </w:pPr>
      <w:ins w:id="6155" w:author="Komeili, Armeen" w:date="2018-04-25T10:11:00Z">
        <w:r>
          <w:rPr>
            <w:rFonts w:cs="Arial"/>
            <w:szCs w:val="24"/>
          </w:rPr>
          <w:lastRenderedPageBreak/>
          <w:t>5.</w:t>
        </w:r>
        <w:r>
          <w:rPr>
            <w:rFonts w:cs="Arial"/>
            <w:szCs w:val="24"/>
          </w:rPr>
          <w:tab/>
        </w:r>
      </w:ins>
      <w:r w:rsidR="00EF41A4" w:rsidRPr="009C7C3B">
        <w:rPr>
          <w:rFonts w:cs="Arial"/>
          <w:szCs w:val="24"/>
        </w:rPr>
        <w:t xml:space="preserve">The Assessment Ballots </w:t>
      </w:r>
      <w:del w:id="6156" w:author="Komeili, Armeen" w:date="2018-04-25T13:16:00Z">
        <w:r w:rsidR="00EF41A4" w:rsidRPr="009C7C3B" w:rsidDel="00DC30A1">
          <w:rPr>
            <w:rFonts w:cs="Arial"/>
            <w:szCs w:val="24"/>
          </w:rPr>
          <w:delText>will</w:delText>
        </w:r>
      </w:del>
      <w:ins w:id="6157" w:author="Komeili, Armeen" w:date="2018-04-25T13:16:00Z">
        <w:r w:rsidR="00DC30A1">
          <w:rPr>
            <w:rFonts w:cs="Arial"/>
            <w:szCs w:val="24"/>
          </w:rPr>
          <w:t>shall</w:t>
        </w:r>
      </w:ins>
      <w:r w:rsidR="00EF41A4" w:rsidRPr="009C7C3B">
        <w:rPr>
          <w:rFonts w:cs="Arial"/>
          <w:szCs w:val="24"/>
        </w:rPr>
        <w:t xml:space="preserve"> be opened at such time as the tabulation is being commenced following the close of the public hearing, and the tabulation shall be conducted under the supervision of the City Clerk and in a public place which provides the opportunity for any interested person to observe. Assessment Ballots may be counted by hand, by computer or by any other tabulating device.</w:t>
      </w:r>
    </w:p>
    <w:p w14:paraId="1B760AAE" w14:textId="4CCF5335" w:rsidR="00EF41A4" w:rsidRPr="009C7C3B" w:rsidRDefault="003318AB" w:rsidP="006D4A75">
      <w:pPr>
        <w:pStyle w:val="BodyTextIndent"/>
        <w:widowControl w:val="0"/>
        <w:spacing w:after="220"/>
        <w:rPr>
          <w:rFonts w:cs="Arial"/>
          <w:szCs w:val="24"/>
        </w:rPr>
      </w:pPr>
      <w:ins w:id="6158" w:author="Komeili, Armeen" w:date="2018-04-25T10:11:00Z">
        <w:r>
          <w:rPr>
            <w:rFonts w:cs="Arial"/>
            <w:szCs w:val="24"/>
          </w:rPr>
          <w:tab/>
        </w:r>
      </w:ins>
      <w:r w:rsidR="00EF41A4" w:rsidRPr="009C7C3B">
        <w:rPr>
          <w:rFonts w:cs="Arial"/>
          <w:szCs w:val="24"/>
        </w:rPr>
        <w:t>Assessment Ballots shall be weighted according to the amount of the proposed assessment, as the term “proposed assessment” is defined in paragraph C above.</w:t>
      </w:r>
    </w:p>
    <w:p w14:paraId="1A846D7C" w14:textId="62AF1659" w:rsidR="00EF41A4" w:rsidRPr="009C7C3B" w:rsidRDefault="003318AB" w:rsidP="006D4A75">
      <w:pPr>
        <w:pStyle w:val="BodyTextIndent"/>
        <w:widowControl w:val="0"/>
        <w:spacing w:after="220"/>
        <w:rPr>
          <w:rFonts w:cs="Arial"/>
          <w:szCs w:val="24"/>
        </w:rPr>
      </w:pPr>
      <w:ins w:id="6159" w:author="Komeili, Armeen" w:date="2018-04-25T10:11:00Z">
        <w:r>
          <w:rPr>
            <w:rFonts w:cs="Arial"/>
            <w:szCs w:val="24"/>
          </w:rPr>
          <w:tab/>
        </w:r>
      </w:ins>
      <w:r w:rsidR="00EF41A4" w:rsidRPr="009C7C3B">
        <w:rPr>
          <w:rFonts w:cs="Arial"/>
          <w:szCs w:val="24"/>
        </w:rPr>
        <w:t xml:space="preserve">With respect to Multiple-Owner Assessment Ballots, if only one Multiple-Owner Assessment Ballot is returned, then it </w:t>
      </w:r>
      <w:del w:id="6160" w:author="Komeili, Armeen" w:date="2018-04-25T13:16:00Z">
        <w:r w:rsidR="00EF41A4" w:rsidRPr="009C7C3B" w:rsidDel="00DC30A1">
          <w:rPr>
            <w:rFonts w:cs="Arial"/>
            <w:szCs w:val="24"/>
          </w:rPr>
          <w:delText>will</w:delText>
        </w:r>
      </w:del>
      <w:ins w:id="6161" w:author="Komeili, Armeen" w:date="2018-04-25T13:16:00Z">
        <w:r w:rsidR="00DC30A1">
          <w:rPr>
            <w:rFonts w:cs="Arial"/>
            <w:szCs w:val="24"/>
          </w:rPr>
          <w:t>shall</w:t>
        </w:r>
      </w:ins>
      <w:r w:rsidR="00EF41A4" w:rsidRPr="009C7C3B">
        <w:rPr>
          <w:rFonts w:cs="Arial"/>
          <w:szCs w:val="24"/>
        </w:rPr>
        <w:t xml:space="preserve"> be weighted with the full amount of the proposed assessment pertaining to the applicable parcel.  If more than one Multiple-Owner Assessment Ballot is  returned and not all of the returned Multiple-Owner Assessment Ballots are marked the same (whether in support of or in opposition to the Assessment District), then the assessment amount </w:t>
      </w:r>
      <w:del w:id="6162" w:author="Komeili, Armeen" w:date="2018-04-25T13:16:00Z">
        <w:r w:rsidR="00EF41A4" w:rsidRPr="009C7C3B" w:rsidDel="00DC30A1">
          <w:rPr>
            <w:rFonts w:cs="Arial"/>
            <w:szCs w:val="24"/>
          </w:rPr>
          <w:delText>will</w:delText>
        </w:r>
      </w:del>
      <w:ins w:id="6163" w:author="Komeili, Armeen" w:date="2018-04-25T13:16:00Z">
        <w:r w:rsidR="00DC30A1">
          <w:rPr>
            <w:rFonts w:cs="Arial"/>
            <w:szCs w:val="24"/>
          </w:rPr>
          <w:t>shall</w:t>
        </w:r>
      </w:ins>
      <w:r w:rsidR="00EF41A4" w:rsidRPr="009C7C3B">
        <w:rPr>
          <w:rFonts w:cs="Arial"/>
          <w:szCs w:val="24"/>
        </w:rPr>
        <w:t xml:space="preserve"> be allocated among the Multiple-Owner Assessment Ballots returned, as follows:</w:t>
      </w:r>
    </w:p>
    <w:p w14:paraId="6568F155" w14:textId="1A145B1F" w:rsidR="00EF41A4" w:rsidRPr="009C7C3B" w:rsidRDefault="00EF41A4" w:rsidP="006D4A75">
      <w:pPr>
        <w:pStyle w:val="BodyTextIndent"/>
        <w:widowControl w:val="0"/>
        <w:spacing w:after="220"/>
        <w:ind w:left="2160"/>
        <w:rPr>
          <w:rFonts w:cs="Arial"/>
          <w:szCs w:val="24"/>
        </w:rPr>
      </w:pPr>
      <w:r w:rsidRPr="009C7C3B">
        <w:rPr>
          <w:rFonts w:cs="Arial"/>
          <w:szCs w:val="24"/>
        </w:rPr>
        <w:t>a.</w:t>
      </w:r>
      <w:r w:rsidRPr="009C7C3B">
        <w:rPr>
          <w:rFonts w:cs="Arial"/>
          <w:szCs w:val="24"/>
        </w:rPr>
        <w:tab/>
        <w:t xml:space="preserve">In accordance with </w:t>
      </w:r>
      <w:ins w:id="6164" w:author="Komeili, Armeen" w:date="2018-04-25T10:11:00Z">
        <w:r w:rsidR="003318AB" w:rsidRPr="009C7C3B">
          <w:rPr>
            <w:rFonts w:cs="Arial"/>
            <w:szCs w:val="24"/>
          </w:rPr>
          <w:t>Section 53753(e)(1)</w:t>
        </w:r>
        <w:r w:rsidR="003318AB">
          <w:rPr>
            <w:rFonts w:cs="Arial"/>
            <w:szCs w:val="24"/>
          </w:rPr>
          <w:t xml:space="preserve">, and any successor statute, </w:t>
        </w:r>
      </w:ins>
      <w:del w:id="6165" w:author="Komeili, Armeen" w:date="2018-04-25T10:12:00Z">
        <w:r w:rsidRPr="009C7C3B" w:rsidDel="003318AB">
          <w:rPr>
            <w:rFonts w:cs="Arial"/>
            <w:szCs w:val="24"/>
          </w:rPr>
          <w:delText xml:space="preserve">the provisions of subsection </w:delText>
        </w:r>
      </w:del>
      <w:del w:id="6166" w:author="Komeili, Armeen" w:date="2018-04-25T10:11:00Z">
        <w:r w:rsidRPr="009C7C3B" w:rsidDel="003318AB">
          <w:rPr>
            <w:rFonts w:cs="Arial"/>
            <w:szCs w:val="24"/>
          </w:rPr>
          <w:delText>(e)(1)</w:delText>
        </w:r>
      </w:del>
      <w:del w:id="6167" w:author="Komeili, Armeen" w:date="2018-04-25T10:12:00Z">
        <w:r w:rsidRPr="009C7C3B" w:rsidDel="003318AB">
          <w:rPr>
            <w:rFonts w:cs="Arial"/>
            <w:szCs w:val="24"/>
          </w:rPr>
          <w:delText xml:space="preserve"> of</w:delText>
        </w:r>
      </w:del>
      <w:del w:id="6168" w:author="Komeili, Armeen" w:date="2018-04-25T10:11:00Z">
        <w:r w:rsidRPr="009C7C3B" w:rsidDel="003318AB">
          <w:rPr>
            <w:rFonts w:cs="Arial"/>
            <w:szCs w:val="24"/>
          </w:rPr>
          <w:delText xml:space="preserve"> Section 53753</w:delText>
        </w:r>
      </w:del>
      <w:del w:id="6169" w:author="Komeili, Armeen" w:date="2018-04-25T10:12:00Z">
        <w:r w:rsidRPr="009C7C3B" w:rsidDel="003318AB">
          <w:rPr>
            <w:rFonts w:cs="Arial"/>
            <w:szCs w:val="24"/>
          </w:rPr>
          <w:delText xml:space="preserve">, </w:delText>
        </w:r>
      </w:del>
      <w:r w:rsidRPr="009C7C3B">
        <w:rPr>
          <w:rFonts w:cs="Arial"/>
          <w:szCs w:val="24"/>
        </w:rPr>
        <w:t xml:space="preserve">if the ownership interests are shown on the County Assessor’s records or, if the ownership interests are not shown on the record, as established to the satisfaction of the City Clerk by documentation provided by one of those multiple owners, then the assessment amount </w:t>
      </w:r>
      <w:del w:id="6170" w:author="Komeili, Armeen" w:date="2018-04-25T13:16:00Z">
        <w:r w:rsidRPr="009C7C3B" w:rsidDel="00DC30A1">
          <w:rPr>
            <w:rFonts w:cs="Arial"/>
            <w:szCs w:val="24"/>
          </w:rPr>
          <w:delText>will</w:delText>
        </w:r>
      </w:del>
      <w:ins w:id="6171" w:author="Komeili, Armeen" w:date="2018-04-25T13:16:00Z">
        <w:r w:rsidR="00DC30A1">
          <w:rPr>
            <w:rFonts w:cs="Arial"/>
            <w:szCs w:val="24"/>
          </w:rPr>
          <w:t>shall</w:t>
        </w:r>
      </w:ins>
      <w:r w:rsidRPr="009C7C3B">
        <w:rPr>
          <w:rFonts w:cs="Arial"/>
          <w:szCs w:val="24"/>
        </w:rPr>
        <w:t xml:space="preserve"> be allocated among the Multiple-Owner Assessment Ballots returned in proportion to those ownership interests.</w:t>
      </w:r>
    </w:p>
    <w:p w14:paraId="05FF2811" w14:textId="618D10BB" w:rsidR="00EF41A4" w:rsidRPr="009C7C3B" w:rsidRDefault="00EF41A4" w:rsidP="006D4A75">
      <w:pPr>
        <w:pStyle w:val="BodyTextIndent"/>
        <w:widowControl w:val="0"/>
        <w:spacing w:after="220"/>
        <w:ind w:left="2160"/>
        <w:rPr>
          <w:rFonts w:cs="Arial"/>
          <w:szCs w:val="24"/>
        </w:rPr>
      </w:pPr>
      <w:r w:rsidRPr="009C7C3B">
        <w:rPr>
          <w:rFonts w:cs="Arial"/>
          <w:szCs w:val="24"/>
        </w:rPr>
        <w:t>b.</w:t>
      </w:r>
      <w:r w:rsidRPr="009C7C3B">
        <w:rPr>
          <w:rFonts w:cs="Arial"/>
          <w:szCs w:val="24"/>
        </w:rPr>
        <w:tab/>
        <w:t xml:space="preserve">Otherwise and in the event that the ownership interests cannot be established in accordance with the foregoing subparagraph (a), then the assessment amount </w:t>
      </w:r>
      <w:del w:id="6172" w:author="Komeili, Armeen" w:date="2018-04-25T13:16:00Z">
        <w:r w:rsidRPr="009C7C3B" w:rsidDel="00DC30A1">
          <w:rPr>
            <w:rFonts w:cs="Arial"/>
            <w:szCs w:val="24"/>
          </w:rPr>
          <w:delText>will</w:delText>
        </w:r>
      </w:del>
      <w:ins w:id="6173" w:author="Komeili, Armeen" w:date="2018-04-25T13:16:00Z">
        <w:r w:rsidR="00DC30A1">
          <w:rPr>
            <w:rFonts w:cs="Arial"/>
            <w:szCs w:val="24"/>
          </w:rPr>
          <w:t>shall</w:t>
        </w:r>
      </w:ins>
      <w:r w:rsidRPr="009C7C3B">
        <w:rPr>
          <w:rFonts w:cs="Arial"/>
          <w:szCs w:val="24"/>
        </w:rPr>
        <w:t xml:space="preserve"> be evenly split among the Multiple-Owner Assessment Ballots returned. </w:t>
      </w:r>
    </w:p>
    <w:p w14:paraId="28B0D404" w14:textId="625BFB81" w:rsidR="00EF41A4" w:rsidRPr="009C7C3B" w:rsidDel="003318AB" w:rsidRDefault="00EF41A4" w:rsidP="006D4A75">
      <w:pPr>
        <w:widowControl w:val="0"/>
        <w:ind w:left="720"/>
        <w:jc w:val="both"/>
        <w:rPr>
          <w:del w:id="6174" w:author="Komeili, Armeen" w:date="2018-04-25T10:12:00Z"/>
          <w:rFonts w:ascii="Book Antiqua" w:hAnsi="Book Antiqua" w:cs="Arial"/>
          <w:sz w:val="24"/>
          <w:szCs w:val="24"/>
        </w:rPr>
      </w:pPr>
      <w:del w:id="6175" w:author="Komeili, Armeen" w:date="2018-04-25T10:12:00Z">
        <w:r w:rsidRPr="009C7C3B" w:rsidDel="003318AB">
          <w:rPr>
            <w:rFonts w:ascii="Book Antiqua" w:hAnsi="Book Antiqua" w:cs="Arial"/>
            <w:sz w:val="24"/>
            <w:szCs w:val="24"/>
          </w:rPr>
          <w:delText>5.</w:delText>
        </w:r>
        <w:r w:rsidRPr="009C7C3B" w:rsidDel="003318AB">
          <w:rPr>
            <w:rFonts w:ascii="Book Antiqua" w:hAnsi="Book Antiqua" w:cs="Arial"/>
            <w:sz w:val="24"/>
            <w:szCs w:val="24"/>
          </w:rPr>
          <w:tab/>
          <w:delText>Who may tabulate Assessment Ballots</w:delText>
        </w:r>
      </w:del>
    </w:p>
    <w:p w14:paraId="22C26E01" w14:textId="70BD9156" w:rsidR="00EF41A4" w:rsidRPr="009C7C3B" w:rsidRDefault="003318AB" w:rsidP="006D4A75">
      <w:pPr>
        <w:pStyle w:val="BodyTextIndent3"/>
        <w:widowControl w:val="0"/>
        <w:spacing w:after="220"/>
        <w:rPr>
          <w:rFonts w:cs="Arial"/>
          <w:szCs w:val="24"/>
        </w:rPr>
      </w:pPr>
      <w:ins w:id="6176" w:author="Komeili, Armeen" w:date="2018-04-25T10:12:00Z">
        <w:r>
          <w:rPr>
            <w:rFonts w:cs="Arial"/>
            <w:szCs w:val="24"/>
          </w:rPr>
          <w:t>6.</w:t>
        </w:r>
        <w:r>
          <w:rPr>
            <w:rFonts w:cs="Arial"/>
            <w:szCs w:val="24"/>
          </w:rPr>
          <w:tab/>
        </w:r>
      </w:ins>
      <w:r w:rsidR="00EF41A4" w:rsidRPr="009C7C3B">
        <w:rPr>
          <w:rFonts w:cs="Arial"/>
          <w:szCs w:val="24"/>
        </w:rPr>
        <w:t>Assessment Ballots may be tabulated by the City Clerk or by any representative authorized by the City Clerk.</w:t>
      </w:r>
    </w:p>
    <w:p w14:paraId="1802D9F5" w14:textId="14D13061" w:rsidR="00EF41A4" w:rsidRPr="009C7C3B" w:rsidDel="003318AB" w:rsidRDefault="00EF41A4" w:rsidP="006D4A75">
      <w:pPr>
        <w:widowControl w:val="0"/>
        <w:ind w:left="720"/>
        <w:jc w:val="both"/>
        <w:rPr>
          <w:del w:id="6177" w:author="Komeili, Armeen" w:date="2018-04-25T10:12:00Z"/>
          <w:rFonts w:ascii="Book Antiqua" w:hAnsi="Book Antiqua" w:cs="Arial"/>
          <w:sz w:val="24"/>
          <w:szCs w:val="24"/>
        </w:rPr>
      </w:pPr>
      <w:del w:id="6178" w:author="Komeili, Armeen" w:date="2018-04-25T10:12:00Z">
        <w:r w:rsidRPr="009C7C3B" w:rsidDel="003318AB">
          <w:rPr>
            <w:rFonts w:ascii="Book Antiqua" w:hAnsi="Book Antiqua" w:cs="Arial"/>
            <w:sz w:val="24"/>
            <w:szCs w:val="24"/>
          </w:rPr>
          <w:delText>6.</w:delText>
        </w:r>
        <w:r w:rsidRPr="009C7C3B" w:rsidDel="003318AB">
          <w:rPr>
            <w:rFonts w:ascii="Book Antiqua" w:hAnsi="Book Antiqua" w:cs="Arial"/>
            <w:sz w:val="24"/>
            <w:szCs w:val="24"/>
          </w:rPr>
          <w:tab/>
          <w:delText>Results of the tabulation</w:delText>
        </w:r>
      </w:del>
    </w:p>
    <w:p w14:paraId="40704B52" w14:textId="16F950DA" w:rsidR="00EF41A4" w:rsidRPr="009C7C3B" w:rsidRDefault="003318AB" w:rsidP="006D4A75">
      <w:pPr>
        <w:pStyle w:val="BodyTextIndent3"/>
        <w:widowControl w:val="0"/>
        <w:spacing w:after="220"/>
        <w:rPr>
          <w:rFonts w:cs="Arial"/>
          <w:szCs w:val="24"/>
        </w:rPr>
      </w:pPr>
      <w:ins w:id="6179" w:author="Komeili, Armeen" w:date="2018-04-25T10:12:00Z">
        <w:r>
          <w:rPr>
            <w:rFonts w:cs="Arial"/>
            <w:szCs w:val="24"/>
          </w:rPr>
          <w:t>7.</w:t>
        </w:r>
        <w:r>
          <w:rPr>
            <w:rFonts w:cs="Arial"/>
            <w:szCs w:val="24"/>
          </w:rPr>
          <w:tab/>
        </w:r>
      </w:ins>
      <w:r w:rsidR="00EF41A4" w:rsidRPr="009C7C3B">
        <w:rPr>
          <w:rFonts w:cs="Arial"/>
          <w:szCs w:val="24"/>
        </w:rPr>
        <w:t xml:space="preserve">Upon completion of the tabulation, the City Clerk </w:t>
      </w:r>
      <w:del w:id="6180" w:author="Komeili, Armeen" w:date="2018-04-25T13:16:00Z">
        <w:r w:rsidR="00EF41A4" w:rsidRPr="009C7C3B" w:rsidDel="00DC30A1">
          <w:rPr>
            <w:rFonts w:cs="Arial"/>
            <w:szCs w:val="24"/>
          </w:rPr>
          <w:delText>will</w:delText>
        </w:r>
      </w:del>
      <w:ins w:id="6181" w:author="Komeili, Armeen" w:date="2018-04-25T13:16:00Z">
        <w:r w:rsidR="00DC30A1">
          <w:rPr>
            <w:rFonts w:cs="Arial"/>
            <w:szCs w:val="24"/>
          </w:rPr>
          <w:t>shall</w:t>
        </w:r>
      </w:ins>
      <w:r w:rsidR="00EF41A4" w:rsidRPr="009C7C3B">
        <w:rPr>
          <w:rFonts w:cs="Arial"/>
          <w:szCs w:val="24"/>
        </w:rPr>
        <w:t xml:space="preserve"> announce the results of the tabulation to the City Council, whether at the meeting on the day the public hearing is closed or at the first regular meeting of the City Council following the completion of the tabulation, and such results shall be entered in the minutes of the meeting.</w:t>
      </w:r>
    </w:p>
    <w:p w14:paraId="2F064EEC" w14:textId="77777777" w:rsidR="00EF41A4" w:rsidRPr="009C7C3B" w:rsidRDefault="00EF41A4">
      <w:pPr>
        <w:pStyle w:val="BodyTextIndent3"/>
        <w:widowControl w:val="0"/>
        <w:spacing w:after="220"/>
        <w:ind w:firstLine="0"/>
        <w:rPr>
          <w:rFonts w:cs="Arial"/>
          <w:szCs w:val="24"/>
        </w:rPr>
        <w:pPrChange w:id="6182" w:author="Komeili, Armeen" w:date="2018-04-25T10:12:00Z">
          <w:pPr>
            <w:pStyle w:val="BodyTextIndent3"/>
            <w:widowControl w:val="0"/>
            <w:spacing w:after="220"/>
          </w:pPr>
        </w:pPrChange>
      </w:pPr>
      <w:r w:rsidRPr="009C7C3B">
        <w:rPr>
          <w:rFonts w:cs="Arial"/>
          <w:szCs w:val="24"/>
        </w:rPr>
        <w:lastRenderedPageBreak/>
        <w:t>If a weighted majority of the Assessment Ballots returned are opposed to the new or increased assessments (which means that a “majority protest” exists), then the new or increased assessments shall not be imposed.</w:t>
      </w:r>
    </w:p>
    <w:p w14:paraId="200E8E2D" w14:textId="77777777" w:rsidR="00EF41A4" w:rsidRPr="009C7C3B" w:rsidRDefault="00EF41A4">
      <w:pPr>
        <w:pStyle w:val="BodyTextIndent3"/>
        <w:widowControl w:val="0"/>
        <w:spacing w:after="220"/>
        <w:ind w:firstLine="0"/>
        <w:rPr>
          <w:rFonts w:cs="Arial"/>
          <w:szCs w:val="24"/>
        </w:rPr>
        <w:pPrChange w:id="6183" w:author="Komeili, Armeen" w:date="2018-04-25T10:12:00Z">
          <w:pPr>
            <w:pStyle w:val="BodyTextIndent3"/>
            <w:widowControl w:val="0"/>
            <w:spacing w:after="220"/>
          </w:pPr>
        </w:pPrChange>
      </w:pPr>
      <w:r w:rsidRPr="009C7C3B">
        <w:rPr>
          <w:rFonts w:cs="Arial"/>
          <w:szCs w:val="24"/>
        </w:rPr>
        <w:t>If a majority protest does not exist, then the City Council shall have the discretion whether or not to proceed to impose the new or increased assessments.</w:t>
      </w:r>
    </w:p>
    <w:p w14:paraId="6971110A" w14:textId="7378E2CA" w:rsidR="00EF41A4" w:rsidRPr="009C7C3B" w:rsidDel="003318AB" w:rsidRDefault="00EF41A4" w:rsidP="006D4A75">
      <w:pPr>
        <w:pStyle w:val="BodyTextIndent3"/>
        <w:widowControl w:val="0"/>
        <w:rPr>
          <w:del w:id="6184" w:author="Komeili, Armeen" w:date="2018-04-25T10:12:00Z"/>
          <w:rFonts w:cs="Arial"/>
          <w:szCs w:val="24"/>
        </w:rPr>
      </w:pPr>
      <w:del w:id="6185" w:author="Komeili, Armeen" w:date="2018-04-25T10:12:00Z">
        <w:r w:rsidRPr="009C7C3B" w:rsidDel="003318AB">
          <w:rPr>
            <w:rFonts w:cs="Arial"/>
            <w:szCs w:val="24"/>
          </w:rPr>
          <w:delText xml:space="preserve"> 7.</w:delText>
        </w:r>
        <w:r w:rsidRPr="009C7C3B" w:rsidDel="003318AB">
          <w:rPr>
            <w:rFonts w:cs="Arial"/>
            <w:szCs w:val="24"/>
          </w:rPr>
          <w:tab/>
          <w:delText>Retabulation</w:delText>
        </w:r>
      </w:del>
    </w:p>
    <w:p w14:paraId="31A78B6B" w14:textId="7753698A" w:rsidR="00EF41A4" w:rsidRPr="009C7C3B" w:rsidRDefault="003318AB" w:rsidP="006D4A75">
      <w:pPr>
        <w:pStyle w:val="BodyTextIndent3"/>
        <w:widowControl w:val="0"/>
        <w:spacing w:after="220"/>
        <w:rPr>
          <w:rFonts w:cs="Arial"/>
          <w:szCs w:val="24"/>
        </w:rPr>
      </w:pPr>
      <w:ins w:id="6186" w:author="Komeili, Armeen" w:date="2018-04-25T10:12:00Z">
        <w:r>
          <w:rPr>
            <w:rFonts w:cs="Arial"/>
            <w:szCs w:val="24"/>
          </w:rPr>
          <w:t>8.</w:t>
        </w:r>
        <w:r>
          <w:rPr>
            <w:rFonts w:cs="Arial"/>
            <w:szCs w:val="24"/>
          </w:rPr>
          <w:tab/>
        </w:r>
      </w:ins>
      <w:r w:rsidR="00EF41A4" w:rsidRPr="009C7C3B">
        <w:rPr>
          <w:rFonts w:cs="Arial"/>
          <w:szCs w:val="24"/>
        </w:rPr>
        <w:t xml:space="preserve">In cases in which the results of the Assessment Ballot tabulation is so close that a retabulation of the Assessment Ballots could assist in giving credibility to the tabulation, the City Council, in its sole discretion, may order a retabulation of the Assessment Ballots in a manner consistent with these guidelines and the presentation of the results at the next regular meeting of the City Council or at a special meeting of the City Council called for that purpose.  </w:t>
      </w:r>
    </w:p>
    <w:p w14:paraId="039C5919" w14:textId="1FB01FA8" w:rsidR="00EF41A4" w:rsidRPr="009C7C3B" w:rsidRDefault="00EF41A4" w:rsidP="006D4A75">
      <w:pPr>
        <w:widowControl w:val="0"/>
        <w:tabs>
          <w:tab w:val="left" w:pos="360"/>
        </w:tabs>
        <w:spacing w:after="220"/>
        <w:jc w:val="both"/>
        <w:rPr>
          <w:rFonts w:ascii="Book Antiqua" w:hAnsi="Book Antiqua" w:cs="Arial"/>
          <w:sz w:val="24"/>
          <w:szCs w:val="24"/>
        </w:rPr>
      </w:pPr>
      <w:del w:id="6187" w:author="Komeili, Armeen" w:date="2018-04-25T10:13:00Z">
        <w:r w:rsidRPr="009C7C3B" w:rsidDel="003318AB">
          <w:rPr>
            <w:rFonts w:ascii="Book Antiqua" w:hAnsi="Book Antiqua" w:cs="Arial"/>
            <w:sz w:val="24"/>
            <w:szCs w:val="24"/>
          </w:rPr>
          <w:delText>H</w:delText>
        </w:r>
      </w:del>
      <w:ins w:id="6188" w:author="Komeili, Armeen" w:date="2018-04-25T10:13:00Z">
        <w:r w:rsidR="003318AB">
          <w:rPr>
            <w:rFonts w:ascii="Book Antiqua" w:hAnsi="Book Antiqua" w:cs="Arial"/>
            <w:sz w:val="24"/>
            <w:szCs w:val="24"/>
          </w:rPr>
          <w:t>C</w:t>
        </w:r>
      </w:ins>
      <w:r w:rsidRPr="009C7C3B">
        <w:rPr>
          <w:rFonts w:ascii="Book Antiqua" w:hAnsi="Book Antiqua" w:cs="Arial"/>
          <w:sz w:val="24"/>
          <w:szCs w:val="24"/>
        </w:rPr>
        <w:t>.</w:t>
      </w:r>
      <w:r w:rsidRPr="009C7C3B">
        <w:rPr>
          <w:rFonts w:ascii="Book Antiqua" w:hAnsi="Book Antiqua" w:cs="Arial"/>
          <w:sz w:val="24"/>
          <w:szCs w:val="24"/>
        </w:rPr>
        <w:tab/>
      </w:r>
      <w:r w:rsidRPr="009C7C3B">
        <w:rPr>
          <w:rFonts w:ascii="Book Antiqua" w:hAnsi="Book Antiqua" w:cs="Arial"/>
          <w:sz w:val="24"/>
          <w:szCs w:val="24"/>
        </w:rPr>
        <w:tab/>
      </w:r>
      <w:r w:rsidRPr="003318AB">
        <w:rPr>
          <w:rFonts w:ascii="Book Antiqua" w:hAnsi="Book Antiqua" w:cs="Arial"/>
          <w:sz w:val="24"/>
          <w:szCs w:val="24"/>
          <w:rPrChange w:id="6189" w:author="Komeili, Armeen" w:date="2018-04-25T10:13:00Z">
            <w:rPr>
              <w:rFonts w:ascii="Book Antiqua" w:hAnsi="Book Antiqua" w:cs="Arial"/>
              <w:sz w:val="24"/>
              <w:szCs w:val="24"/>
              <w:u w:val="single"/>
            </w:rPr>
          </w:rPrChange>
        </w:rPr>
        <w:t>Resolution of Disputes</w:t>
      </w:r>
    </w:p>
    <w:p w14:paraId="2012C3AA" w14:textId="7D8CBD66" w:rsidR="00EF41A4" w:rsidRPr="003318AB" w:rsidRDefault="003318AB" w:rsidP="00A00CC2">
      <w:pPr>
        <w:pStyle w:val="Heading2"/>
        <w:keepNext w:val="0"/>
        <w:widowControl w:val="0"/>
        <w:numPr>
          <w:ilvl w:val="0"/>
          <w:numId w:val="17"/>
        </w:numPr>
        <w:tabs>
          <w:tab w:val="clear" w:pos="-720"/>
        </w:tabs>
        <w:spacing w:line="240" w:lineRule="auto"/>
        <w:ind w:firstLine="0"/>
        <w:rPr>
          <w:rFonts w:cs="Arial"/>
          <w:szCs w:val="24"/>
          <w:rPrChange w:id="6190" w:author="Komeili, Armeen" w:date="2018-04-25T10:13:00Z">
            <w:rPr>
              <w:rFonts w:cs="Arial"/>
              <w:b/>
              <w:szCs w:val="24"/>
            </w:rPr>
          </w:rPrChange>
        </w:rPr>
      </w:pPr>
      <w:r w:rsidRPr="003318AB">
        <w:rPr>
          <w:rFonts w:cs="Arial"/>
          <w:caps w:val="0"/>
          <w:szCs w:val="24"/>
        </w:rPr>
        <w:t>Property ownership</w:t>
      </w:r>
    </w:p>
    <w:p w14:paraId="0AE91159" w14:textId="44A8F397" w:rsidR="00EF41A4" w:rsidRPr="009C7C3B" w:rsidRDefault="00EF41A4" w:rsidP="00A00CC2">
      <w:pPr>
        <w:pStyle w:val="BodyTextIndent"/>
        <w:widowControl w:val="0"/>
        <w:numPr>
          <w:ilvl w:val="0"/>
          <w:numId w:val="18"/>
        </w:numPr>
        <w:tabs>
          <w:tab w:val="clear" w:pos="-720"/>
          <w:tab w:val="clear" w:pos="720"/>
          <w:tab w:val="num" w:pos="2160"/>
        </w:tabs>
        <w:spacing w:line="240" w:lineRule="auto"/>
        <w:ind w:left="2160" w:hanging="720"/>
        <w:rPr>
          <w:rFonts w:cs="Arial"/>
          <w:szCs w:val="24"/>
        </w:rPr>
      </w:pPr>
      <w:r w:rsidRPr="009C7C3B">
        <w:rPr>
          <w:rFonts w:cs="Arial"/>
          <w:szCs w:val="24"/>
        </w:rPr>
        <w:t xml:space="preserve">In the event of a dispute regarding whether the signer of an Assessment Ballot is a Record Owner of the parcel to which the Assessment Ballot pertains, as the term “Record Owner” is defined in </w:t>
      </w:r>
      <w:del w:id="6191" w:author="Komeili, Armeen" w:date="2018-04-25T10:13:00Z">
        <w:r w:rsidRPr="009C7C3B" w:rsidDel="003318AB">
          <w:rPr>
            <w:rFonts w:cs="Arial"/>
            <w:szCs w:val="24"/>
          </w:rPr>
          <w:delText>paragraph E(1)</w:delText>
        </w:r>
      </w:del>
      <w:ins w:id="6192" w:author="Komeili, Armeen" w:date="2018-04-25T10:13:00Z">
        <w:r w:rsidR="003318AB">
          <w:rPr>
            <w:rFonts w:cs="Arial"/>
            <w:szCs w:val="24"/>
          </w:rPr>
          <w:t>Section V(A)</w:t>
        </w:r>
      </w:ins>
      <w:r w:rsidRPr="009C7C3B">
        <w:rPr>
          <w:rFonts w:cs="Arial"/>
          <w:szCs w:val="24"/>
        </w:rPr>
        <w:t xml:space="preserve"> above, the City Clerk shall resolve the dispute to the best of the City Clerk’s ability on the basis of the information and documents available to the City Clerk as of the close of the public hearing, and the City Clerk’s determination shall be final and conclusive as to all persons.  </w:t>
      </w:r>
    </w:p>
    <w:p w14:paraId="2A4B4CD7" w14:textId="77777777" w:rsidR="00EF41A4" w:rsidRPr="009C7C3B" w:rsidRDefault="00EF41A4" w:rsidP="006D4A75">
      <w:pPr>
        <w:pStyle w:val="BodyTextIndent"/>
        <w:widowControl w:val="0"/>
        <w:ind w:left="1080"/>
        <w:rPr>
          <w:rFonts w:cs="Arial"/>
          <w:szCs w:val="24"/>
        </w:rPr>
      </w:pPr>
    </w:p>
    <w:p w14:paraId="25CF8EDA" w14:textId="6D8CF016" w:rsidR="00EF41A4" w:rsidRPr="009C7C3B" w:rsidRDefault="00EF41A4" w:rsidP="00A00CC2">
      <w:pPr>
        <w:pStyle w:val="BodyTextIndent3"/>
        <w:widowControl w:val="0"/>
        <w:numPr>
          <w:ilvl w:val="0"/>
          <w:numId w:val="18"/>
        </w:numPr>
        <w:tabs>
          <w:tab w:val="clear" w:pos="720"/>
          <w:tab w:val="num" w:pos="2160"/>
        </w:tabs>
        <w:spacing w:after="220"/>
        <w:ind w:left="2160" w:hanging="720"/>
        <w:rPr>
          <w:rFonts w:cs="Arial"/>
          <w:szCs w:val="24"/>
        </w:rPr>
      </w:pPr>
      <w:r w:rsidRPr="009C7C3B">
        <w:rPr>
          <w:rFonts w:cs="Arial"/>
          <w:szCs w:val="24"/>
        </w:rPr>
        <w:t xml:space="preserve">In the event of a dispute regarding whether the signer of an Assessment Ballot is an authorized representative of a Record Owner of the parcel, the City Clerk may rely on the statement on the Assessment Ballot, signed under penalty of perjury, that the person completing the Assessment Ballot is an authorized representative of a Record Owner, together with the documentation submitted with the Assessment Ballot in accordance with </w:t>
      </w:r>
      <w:del w:id="6193" w:author="Komeili, Armeen" w:date="2018-04-25T10:14:00Z">
        <w:r w:rsidRPr="009C7C3B" w:rsidDel="003318AB">
          <w:rPr>
            <w:rFonts w:cs="Arial"/>
            <w:szCs w:val="24"/>
          </w:rPr>
          <w:delText>paragraph E(1)</w:delText>
        </w:r>
      </w:del>
      <w:ins w:id="6194" w:author="Komeili, Armeen" w:date="2018-04-25T10:14:00Z">
        <w:r w:rsidR="003318AB">
          <w:rPr>
            <w:rFonts w:cs="Arial"/>
            <w:szCs w:val="24"/>
          </w:rPr>
          <w:t>Section V(A)</w:t>
        </w:r>
      </w:ins>
      <w:r w:rsidRPr="009C7C3B">
        <w:rPr>
          <w:rFonts w:cs="Arial"/>
          <w:szCs w:val="24"/>
        </w:rPr>
        <w:t xml:space="preserve"> above.  The City Clerk shall be under no duty to obtain or consider any other evidence as to whether the signer of the Assessment Ballot is an authorized representative of a Record Owner, and the City Clerk’s determination shall be final and conclusive.</w:t>
      </w:r>
    </w:p>
    <w:p w14:paraId="26A80442" w14:textId="77777777" w:rsidR="00EF41A4" w:rsidRPr="009C7C3B" w:rsidRDefault="00EF41A4" w:rsidP="00A00CC2">
      <w:pPr>
        <w:pStyle w:val="Heading4"/>
        <w:keepNext w:val="0"/>
        <w:widowControl w:val="0"/>
        <w:numPr>
          <w:ilvl w:val="0"/>
          <w:numId w:val="17"/>
        </w:numPr>
        <w:ind w:firstLine="90"/>
        <w:rPr>
          <w:rFonts w:ascii="Book Antiqua" w:hAnsi="Book Antiqua" w:cs="Arial"/>
          <w:b w:val="0"/>
          <w:sz w:val="24"/>
          <w:szCs w:val="24"/>
        </w:rPr>
      </w:pPr>
      <w:r w:rsidRPr="009C7C3B">
        <w:rPr>
          <w:rFonts w:ascii="Book Antiqua" w:hAnsi="Book Antiqua" w:cs="Arial"/>
          <w:b w:val="0"/>
          <w:sz w:val="24"/>
          <w:szCs w:val="24"/>
        </w:rPr>
        <w:t xml:space="preserve">Assessment Calculation Appeals </w:t>
      </w:r>
    </w:p>
    <w:p w14:paraId="16B82142" w14:textId="5B599797" w:rsidR="00EF41A4" w:rsidRPr="009C7C3B" w:rsidRDefault="003318AB">
      <w:pPr>
        <w:pStyle w:val="BodyTextIndent3"/>
        <w:widowControl w:val="0"/>
        <w:ind w:left="2160"/>
        <w:rPr>
          <w:rFonts w:cs="Arial"/>
          <w:szCs w:val="24"/>
        </w:rPr>
        <w:pPrChange w:id="6195" w:author="Komeili, Armeen" w:date="2018-04-25T10:15:00Z">
          <w:pPr>
            <w:pStyle w:val="BodyTextIndent3"/>
            <w:widowControl w:val="0"/>
            <w:ind w:firstLine="0"/>
          </w:pPr>
        </w:pPrChange>
      </w:pPr>
      <w:ins w:id="6196" w:author="Komeili, Armeen" w:date="2018-04-25T10:14:00Z">
        <w:r>
          <w:rPr>
            <w:rFonts w:cs="Arial"/>
            <w:szCs w:val="24"/>
          </w:rPr>
          <w:t>a.</w:t>
        </w:r>
        <w:r>
          <w:rPr>
            <w:rFonts w:cs="Arial"/>
            <w:szCs w:val="24"/>
          </w:rPr>
          <w:tab/>
        </w:r>
      </w:ins>
      <w:r w:rsidR="00EF41A4" w:rsidRPr="009C7C3B">
        <w:rPr>
          <w:rFonts w:cs="Arial"/>
          <w:szCs w:val="24"/>
        </w:rPr>
        <w:t xml:space="preserve">If a Record Owner disagrees with the calculation of the amount of </w:t>
      </w:r>
      <w:r w:rsidR="00EF41A4" w:rsidRPr="009C7C3B">
        <w:rPr>
          <w:rFonts w:cs="Arial"/>
          <w:szCs w:val="24"/>
        </w:rPr>
        <w:lastRenderedPageBreak/>
        <w:t xml:space="preserve">the assessment on the basis that such calculation has not been made in accordance with the method of assessment described in the Engineer’s Report, as finally approved by the City Council following the close of the public hearing, then the property owner may appeal the calculation to the Director of Public Works of the City (the “Director”) by providing written documentation explaining the reason why the assessment should be changed. The Director may designate a member of the Public Works staff or the Assessment Engineer as the “Director’s Designee” to conduct a review of the calculation in question. The Director or the Director’s Designee shall review the information pertaining to the calculation and make a determination as to whether the amount of the assessment in question has been correctly calculated, and if not what the correct amount should be.  The appeal provided for in </w:t>
      </w:r>
      <w:del w:id="6197" w:author="Komeili, Armeen" w:date="2018-04-25T10:15:00Z">
        <w:r w:rsidR="00EF41A4" w:rsidRPr="009C7C3B" w:rsidDel="003318AB">
          <w:rPr>
            <w:rFonts w:cs="Arial"/>
            <w:szCs w:val="24"/>
          </w:rPr>
          <w:delText>this paragraph H</w:delText>
        </w:r>
      </w:del>
      <w:ins w:id="6198" w:author="Komeili, Armeen" w:date="2018-04-25T10:15:00Z">
        <w:r>
          <w:rPr>
            <w:rFonts w:cs="Arial"/>
            <w:szCs w:val="24"/>
          </w:rPr>
          <w:t>subsection (C)</w:t>
        </w:r>
      </w:ins>
      <w:r w:rsidR="00EF41A4" w:rsidRPr="009C7C3B">
        <w:rPr>
          <w:rFonts w:cs="Arial"/>
          <w:szCs w:val="24"/>
        </w:rPr>
        <w:t xml:space="preserve">(2) shall be strictly limited to objections based upon the calculation of the amount of the subject assessment.  Any objections to the method of assessment itself must be raised prior to the close of the public hearing and </w:t>
      </w:r>
      <w:del w:id="6199" w:author="Komeili, Armeen" w:date="2018-04-25T13:16:00Z">
        <w:r w:rsidR="00EF41A4" w:rsidRPr="009C7C3B" w:rsidDel="00DC30A1">
          <w:rPr>
            <w:rFonts w:cs="Arial"/>
            <w:szCs w:val="24"/>
          </w:rPr>
          <w:delText>will</w:delText>
        </w:r>
      </w:del>
      <w:ins w:id="6200" w:author="Komeili, Armeen" w:date="2018-04-25T13:16:00Z">
        <w:r w:rsidR="00DC30A1">
          <w:rPr>
            <w:rFonts w:cs="Arial"/>
            <w:szCs w:val="24"/>
          </w:rPr>
          <w:t>shall</w:t>
        </w:r>
      </w:ins>
      <w:r w:rsidR="00EF41A4" w:rsidRPr="009C7C3B">
        <w:rPr>
          <w:rFonts w:cs="Arial"/>
          <w:szCs w:val="24"/>
        </w:rPr>
        <w:t xml:space="preserve"> not be considered or reviewed pursuant to this </w:t>
      </w:r>
      <w:del w:id="6201" w:author="Komeili, Armeen" w:date="2018-04-25T10:16:00Z">
        <w:r w:rsidR="00EF41A4" w:rsidRPr="009C7C3B" w:rsidDel="003318AB">
          <w:rPr>
            <w:rFonts w:cs="Arial"/>
            <w:szCs w:val="24"/>
          </w:rPr>
          <w:delText xml:space="preserve">paragraph </w:delText>
        </w:r>
      </w:del>
      <w:ins w:id="6202" w:author="Komeili, Armeen" w:date="2018-04-25T10:16:00Z">
        <w:r>
          <w:rPr>
            <w:rFonts w:cs="Arial"/>
            <w:szCs w:val="24"/>
          </w:rPr>
          <w:t>subsection</w:t>
        </w:r>
        <w:r w:rsidRPr="009C7C3B">
          <w:rPr>
            <w:rFonts w:cs="Arial"/>
            <w:szCs w:val="24"/>
          </w:rPr>
          <w:t xml:space="preserve"> </w:t>
        </w:r>
      </w:ins>
      <w:del w:id="6203" w:author="Komeili, Armeen" w:date="2018-04-25T10:15:00Z">
        <w:r w:rsidR="00EF41A4" w:rsidRPr="009C7C3B" w:rsidDel="003318AB">
          <w:rPr>
            <w:rFonts w:cs="Arial"/>
            <w:szCs w:val="24"/>
          </w:rPr>
          <w:delText>H</w:delText>
        </w:r>
      </w:del>
      <w:ins w:id="6204" w:author="Komeili, Armeen" w:date="2018-04-25T10:15:00Z">
        <w:r>
          <w:rPr>
            <w:rFonts w:cs="Arial"/>
            <w:szCs w:val="24"/>
          </w:rPr>
          <w:t>(c)</w:t>
        </w:r>
      </w:ins>
      <w:r w:rsidR="00EF41A4" w:rsidRPr="009C7C3B">
        <w:rPr>
          <w:rFonts w:cs="Arial"/>
          <w:szCs w:val="24"/>
        </w:rPr>
        <w:t>(2).</w:t>
      </w:r>
    </w:p>
    <w:p w14:paraId="30E0AD2E" w14:textId="77777777" w:rsidR="00EF41A4" w:rsidRPr="009C7C3B" w:rsidRDefault="00EF41A4" w:rsidP="006D4A75">
      <w:pPr>
        <w:pStyle w:val="BodyTextIndent3"/>
        <w:widowControl w:val="0"/>
        <w:rPr>
          <w:rFonts w:cs="Arial"/>
          <w:szCs w:val="24"/>
        </w:rPr>
      </w:pPr>
    </w:p>
    <w:p w14:paraId="36608D23" w14:textId="729A7592" w:rsidR="00EF41A4" w:rsidRPr="009C7C3B" w:rsidRDefault="003318AB">
      <w:pPr>
        <w:pStyle w:val="BodyTextIndent3"/>
        <w:widowControl w:val="0"/>
        <w:spacing w:after="220"/>
        <w:ind w:left="2160"/>
        <w:rPr>
          <w:rFonts w:cs="Arial"/>
          <w:szCs w:val="24"/>
        </w:rPr>
        <w:pPrChange w:id="6205" w:author="Komeili, Armeen" w:date="2018-04-25T10:16:00Z">
          <w:pPr>
            <w:pStyle w:val="BodyTextIndent3"/>
            <w:widowControl w:val="0"/>
            <w:spacing w:after="220"/>
            <w:ind w:firstLine="0"/>
          </w:pPr>
        </w:pPrChange>
      </w:pPr>
      <w:ins w:id="6206" w:author="Komeili, Armeen" w:date="2018-04-25T10:16:00Z">
        <w:r>
          <w:rPr>
            <w:rFonts w:cs="Arial"/>
            <w:szCs w:val="24"/>
          </w:rPr>
          <w:t>b.</w:t>
        </w:r>
        <w:r>
          <w:rPr>
            <w:rFonts w:cs="Arial"/>
            <w:szCs w:val="24"/>
          </w:rPr>
          <w:tab/>
        </w:r>
      </w:ins>
      <w:r w:rsidR="00EF41A4" w:rsidRPr="009C7C3B">
        <w:rPr>
          <w:rFonts w:cs="Arial"/>
          <w:szCs w:val="24"/>
        </w:rPr>
        <w:t>In the event that the Director or the Director’s Designee determines that the amount of the assessment in question has been incorrectly calculated, appropriate steps shall be taken to modify the amount to the correct amount, including but not limited to the preparation and recordation of an appropriate addendum to the recorded notice of assessment.</w:t>
      </w:r>
    </w:p>
    <w:p w14:paraId="31133FDF" w14:textId="2CF0CA5F" w:rsidR="00EF41A4" w:rsidRPr="003318AB" w:rsidDel="003318AB" w:rsidRDefault="00EF41A4" w:rsidP="006D4A75">
      <w:pPr>
        <w:pStyle w:val="BodyTextIndent3"/>
        <w:widowControl w:val="0"/>
        <w:tabs>
          <w:tab w:val="left" w:pos="360"/>
        </w:tabs>
        <w:spacing w:after="220"/>
        <w:rPr>
          <w:del w:id="6207" w:author="Komeili, Armeen" w:date="2018-04-25T10:17:00Z"/>
          <w:rFonts w:cs="Arial"/>
          <w:szCs w:val="24"/>
        </w:rPr>
      </w:pPr>
    </w:p>
    <w:p w14:paraId="4A8624C7" w14:textId="699FA0E8" w:rsidR="00EF41A4" w:rsidRPr="003318AB" w:rsidRDefault="003318AB">
      <w:pPr>
        <w:pStyle w:val="BodyTextIndent3"/>
        <w:widowControl w:val="0"/>
        <w:tabs>
          <w:tab w:val="left" w:pos="720"/>
        </w:tabs>
        <w:spacing w:after="220"/>
        <w:ind w:left="0" w:firstLine="0"/>
        <w:rPr>
          <w:rFonts w:cs="Arial"/>
          <w:szCs w:val="24"/>
        </w:rPr>
        <w:pPrChange w:id="6208" w:author="Komeili, Armeen" w:date="2018-04-25T10:17:00Z">
          <w:pPr>
            <w:pStyle w:val="BodyTextIndent3"/>
            <w:widowControl w:val="0"/>
            <w:numPr>
              <w:numId w:val="21"/>
            </w:numPr>
            <w:tabs>
              <w:tab w:val="left" w:pos="720"/>
            </w:tabs>
            <w:spacing w:after="220"/>
            <w:ind w:left="1080" w:hanging="1080"/>
          </w:pPr>
        </w:pPrChange>
      </w:pPr>
      <w:ins w:id="6209" w:author="Komeili, Armeen" w:date="2018-04-25T10:17:00Z">
        <w:r w:rsidRPr="003318AB">
          <w:rPr>
            <w:rFonts w:cs="Arial"/>
            <w:szCs w:val="24"/>
            <w:rPrChange w:id="6210" w:author="Komeili, Armeen" w:date="2018-04-25T10:17:00Z">
              <w:rPr>
                <w:rFonts w:cs="Arial"/>
                <w:szCs w:val="24"/>
                <w:u w:val="single"/>
              </w:rPr>
            </w:rPrChange>
          </w:rPr>
          <w:t>D.</w:t>
        </w:r>
        <w:r w:rsidRPr="003318AB">
          <w:rPr>
            <w:rFonts w:cs="Arial"/>
            <w:szCs w:val="24"/>
            <w:rPrChange w:id="6211" w:author="Komeili, Armeen" w:date="2018-04-25T10:17:00Z">
              <w:rPr>
                <w:rFonts w:cs="Arial"/>
                <w:szCs w:val="24"/>
                <w:u w:val="single"/>
              </w:rPr>
            </w:rPrChange>
          </w:rPr>
          <w:tab/>
        </w:r>
      </w:ins>
      <w:r w:rsidR="00EF41A4" w:rsidRPr="003318AB">
        <w:rPr>
          <w:rFonts w:cs="Arial"/>
          <w:szCs w:val="24"/>
          <w:rPrChange w:id="6212" w:author="Komeili, Armeen" w:date="2018-04-25T10:17:00Z">
            <w:rPr>
              <w:rFonts w:cs="Arial"/>
              <w:szCs w:val="24"/>
              <w:u w:val="single"/>
            </w:rPr>
          </w:rPrChange>
        </w:rPr>
        <w:t>General Provisions</w:t>
      </w:r>
    </w:p>
    <w:p w14:paraId="173DCD2C" w14:textId="2FEE96B4" w:rsidR="00EF41A4" w:rsidRPr="009C7C3B" w:rsidDel="003318AB" w:rsidRDefault="00EF41A4">
      <w:pPr>
        <w:pStyle w:val="BodyTextIndent2"/>
        <w:widowControl w:val="0"/>
        <w:numPr>
          <w:ilvl w:val="0"/>
          <w:numId w:val="49"/>
        </w:numPr>
        <w:autoSpaceDE/>
        <w:autoSpaceDN/>
        <w:rPr>
          <w:del w:id="6213" w:author="Komeili, Armeen" w:date="2018-04-25T10:17:00Z"/>
          <w:rFonts w:cs="Arial"/>
        </w:rPr>
        <w:pPrChange w:id="6214" w:author="Komeili, Armeen" w:date="2018-04-25T10:17:00Z">
          <w:pPr>
            <w:pStyle w:val="BodyTextIndent2"/>
            <w:widowControl w:val="0"/>
            <w:numPr>
              <w:numId w:val="19"/>
            </w:numPr>
            <w:tabs>
              <w:tab w:val="num" w:pos="360"/>
              <w:tab w:val="num" w:pos="720"/>
            </w:tabs>
            <w:autoSpaceDE/>
            <w:autoSpaceDN/>
            <w:ind w:left="360" w:firstLine="0"/>
          </w:pPr>
        </w:pPrChange>
      </w:pPr>
      <w:del w:id="6215" w:author="Komeili, Armeen" w:date="2018-04-25T10:17:00Z">
        <w:r w:rsidRPr="009C7C3B" w:rsidDel="003318AB">
          <w:rPr>
            <w:rFonts w:cs="Arial"/>
          </w:rPr>
          <w:delText>Envelopes returned by U.S. Postal Service</w:delText>
        </w:r>
      </w:del>
    </w:p>
    <w:p w14:paraId="38F4D385" w14:textId="35C9ED80" w:rsidR="00EF41A4" w:rsidRPr="009C7C3B" w:rsidRDefault="00EF41A4">
      <w:pPr>
        <w:pStyle w:val="BodyTextIndent2"/>
        <w:widowControl w:val="0"/>
        <w:numPr>
          <w:ilvl w:val="0"/>
          <w:numId w:val="49"/>
        </w:numPr>
        <w:rPr>
          <w:rFonts w:cs="Arial"/>
        </w:rPr>
        <w:pPrChange w:id="6216" w:author="Komeili, Armeen" w:date="2018-04-25T10:17:00Z">
          <w:pPr>
            <w:pStyle w:val="BodyTextIndent2"/>
            <w:widowControl w:val="0"/>
            <w:ind w:left="1440" w:firstLine="0"/>
          </w:pPr>
        </w:pPrChange>
      </w:pPr>
      <w:r w:rsidRPr="009C7C3B">
        <w:rPr>
          <w:rFonts w:cs="Arial"/>
        </w:rPr>
        <w:t xml:space="preserve">In the event that the envelope containing the notice of hearing, Assessment Ballot and self-addressed return envelope is returned to the City Clerk by the U.S. Postal Service with the notation “undeliverable” or like notation, the City Clerk shall make use of such information resources as are reasonably available in a reasonable effort to establish either (a) a new address for the Record Owner or (b) a new name and address for the Record Owner; provided that the City Clerk shall not be required to purchase title reports or like information documents in the effort to establish possible new information.  </w:t>
      </w:r>
    </w:p>
    <w:p w14:paraId="23637A8C" w14:textId="77777777" w:rsidR="00EF41A4" w:rsidRPr="009C7C3B" w:rsidRDefault="00EF41A4" w:rsidP="006D4A75">
      <w:pPr>
        <w:pStyle w:val="BodyTextIndent2"/>
        <w:widowControl w:val="0"/>
        <w:ind w:left="1440"/>
        <w:rPr>
          <w:rFonts w:cs="Arial"/>
        </w:rPr>
      </w:pPr>
    </w:p>
    <w:p w14:paraId="3A610F8C" w14:textId="77777777" w:rsidR="00EF41A4" w:rsidRPr="009C7C3B" w:rsidRDefault="00EF41A4">
      <w:pPr>
        <w:pStyle w:val="BodyTextIndent2"/>
        <w:widowControl w:val="0"/>
        <w:spacing w:after="220"/>
        <w:ind w:left="1080" w:firstLine="0"/>
        <w:rPr>
          <w:rFonts w:cs="Arial"/>
        </w:rPr>
        <w:pPrChange w:id="6217" w:author="Komeili, Armeen" w:date="2018-04-25T10:18:00Z">
          <w:pPr>
            <w:pStyle w:val="BodyTextIndent2"/>
            <w:widowControl w:val="0"/>
            <w:spacing w:after="220"/>
            <w:ind w:left="1440" w:firstLine="0"/>
          </w:pPr>
        </w:pPrChange>
      </w:pPr>
      <w:r w:rsidRPr="009C7C3B">
        <w:rPr>
          <w:rFonts w:cs="Arial"/>
        </w:rPr>
        <w:t xml:space="preserve">In the event that the City Clerk is able to identify either a new address for the Record Owner or a new name and address for the Record Owner, the City Clerk shall send copies of the returned materials to the Record Owner as soon </w:t>
      </w:r>
      <w:r w:rsidRPr="009C7C3B">
        <w:rPr>
          <w:rFonts w:cs="Arial"/>
        </w:rPr>
        <w:lastRenderedPageBreak/>
        <w:t>as practicable, using the new information; provided that the City Clerk shall have no obligation to assure that the new mailing is received in time to enable the recipient to complete, sign and return the Assessment Ballot in a timely manner.</w:t>
      </w:r>
    </w:p>
    <w:p w14:paraId="389E3AA9" w14:textId="77777777" w:rsidR="00EF41A4" w:rsidRPr="009C7C3B" w:rsidRDefault="00EF41A4">
      <w:pPr>
        <w:pStyle w:val="BodyTextIndent2"/>
        <w:widowControl w:val="0"/>
        <w:spacing w:after="220"/>
        <w:ind w:left="1080" w:firstLine="0"/>
        <w:rPr>
          <w:rFonts w:cs="Arial"/>
        </w:rPr>
        <w:pPrChange w:id="6218" w:author="Komeili, Armeen" w:date="2018-04-25T10:18:00Z">
          <w:pPr>
            <w:pStyle w:val="BodyTextIndent2"/>
            <w:widowControl w:val="0"/>
            <w:spacing w:after="220"/>
            <w:ind w:left="1440" w:firstLine="0"/>
          </w:pPr>
        </w:pPrChange>
      </w:pPr>
      <w:r w:rsidRPr="009C7C3B">
        <w:rPr>
          <w:rFonts w:cs="Arial"/>
        </w:rPr>
        <w:t xml:space="preserve">The City Clerk shall retain any such returned envelope and the materials enclosed in it.  </w:t>
      </w:r>
    </w:p>
    <w:p w14:paraId="293D4634" w14:textId="3FB9CA3B" w:rsidR="00EF41A4" w:rsidRPr="003318AB" w:rsidDel="003318AB" w:rsidRDefault="00EF41A4">
      <w:pPr>
        <w:pStyle w:val="ListParagraph"/>
        <w:widowControl w:val="0"/>
        <w:numPr>
          <w:ilvl w:val="0"/>
          <w:numId w:val="49"/>
        </w:numPr>
        <w:rPr>
          <w:del w:id="6219" w:author="Komeili, Armeen" w:date="2018-04-25T10:18:00Z"/>
          <w:rFonts w:cs="Arial"/>
        </w:rPr>
        <w:pPrChange w:id="6220" w:author="Komeili, Armeen" w:date="2018-04-25T10:18:00Z">
          <w:pPr>
            <w:pStyle w:val="BodyTextIndent2"/>
            <w:widowControl w:val="0"/>
            <w:numPr>
              <w:numId w:val="19"/>
            </w:numPr>
            <w:tabs>
              <w:tab w:val="num" w:pos="360"/>
              <w:tab w:val="num" w:pos="1080"/>
            </w:tabs>
            <w:ind w:left="1080" w:hanging="360"/>
          </w:pPr>
        </w:pPrChange>
      </w:pPr>
      <w:del w:id="6221" w:author="Komeili, Armeen" w:date="2018-04-25T10:18:00Z">
        <w:r w:rsidRPr="003318AB" w:rsidDel="003318AB">
          <w:rPr>
            <w:rFonts w:cs="Arial"/>
          </w:rPr>
          <w:delText>Assessment Ballots, once opened, are public records</w:delText>
        </w:r>
      </w:del>
    </w:p>
    <w:p w14:paraId="2EBB0671" w14:textId="1DA0EC04" w:rsidR="00EF41A4" w:rsidRPr="009C7C3B" w:rsidRDefault="00EF41A4">
      <w:pPr>
        <w:pStyle w:val="ListParagraph"/>
        <w:numPr>
          <w:ilvl w:val="0"/>
          <w:numId w:val="49"/>
        </w:numPr>
        <w:rPr>
          <w:rFonts w:ascii="Book Antiqua" w:hAnsi="Book Antiqua"/>
          <w:noProof/>
          <w:sz w:val="24"/>
          <w:szCs w:val="24"/>
        </w:rPr>
        <w:pPrChange w:id="6222" w:author="Komeili, Armeen" w:date="2018-04-25T10:18:00Z">
          <w:pPr>
            <w:widowControl w:val="0"/>
            <w:ind w:left="1440"/>
            <w:jc w:val="both"/>
          </w:pPr>
        </w:pPrChange>
      </w:pPr>
      <w:r w:rsidRPr="009C7C3B">
        <w:rPr>
          <w:rFonts w:ascii="Book Antiqua" w:hAnsi="Book Antiqua"/>
          <w:noProof/>
          <w:sz w:val="24"/>
          <w:szCs w:val="24"/>
        </w:rPr>
        <w:t xml:space="preserve">Prior to commencement of the tabulation, all Assessment Ballots received shall be kept together in a secure location by the City Clerk.  Pursuant to </w:t>
      </w:r>
      <w:ins w:id="6223" w:author="Komeili, Armeen" w:date="2018-04-25T10:18:00Z">
        <w:r w:rsidR="00CA56BA" w:rsidRPr="009C7C3B">
          <w:rPr>
            <w:rFonts w:ascii="Book Antiqua" w:hAnsi="Book Antiqua"/>
            <w:noProof/>
            <w:sz w:val="24"/>
            <w:szCs w:val="24"/>
          </w:rPr>
          <w:t>Section 53753</w:t>
        </w:r>
      </w:ins>
      <w:del w:id="6224" w:author="Komeili, Armeen" w:date="2018-04-25T10:18:00Z">
        <w:r w:rsidRPr="009C7C3B" w:rsidDel="00CA56BA">
          <w:rPr>
            <w:rFonts w:ascii="Book Antiqua" w:hAnsi="Book Antiqua"/>
            <w:noProof/>
            <w:sz w:val="24"/>
            <w:szCs w:val="24"/>
          </w:rPr>
          <w:delText xml:space="preserve">subsection </w:delText>
        </w:r>
      </w:del>
      <w:r w:rsidRPr="009C7C3B">
        <w:rPr>
          <w:rFonts w:ascii="Book Antiqua" w:hAnsi="Book Antiqua"/>
          <w:noProof/>
          <w:sz w:val="24"/>
          <w:szCs w:val="24"/>
        </w:rPr>
        <w:t>(e)(1) of</w:t>
      </w:r>
      <w:del w:id="6225" w:author="Komeili, Armeen" w:date="2018-04-25T10:18:00Z">
        <w:r w:rsidRPr="009C7C3B" w:rsidDel="00CA56BA">
          <w:rPr>
            <w:rFonts w:ascii="Book Antiqua" w:hAnsi="Book Antiqua"/>
            <w:noProof/>
            <w:sz w:val="24"/>
            <w:szCs w:val="24"/>
          </w:rPr>
          <w:delText xml:space="preserve"> Section 53753</w:delText>
        </w:r>
      </w:del>
      <w:r w:rsidRPr="009C7C3B">
        <w:rPr>
          <w:rFonts w:ascii="Book Antiqua" w:hAnsi="Book Antiqua"/>
          <w:noProof/>
          <w:sz w:val="24"/>
          <w:szCs w:val="24"/>
        </w:rPr>
        <w:t>, during and after the tabulation, all returned Assessment Ballots are public records and shall be available for review by the public. A complete listing of Assessor’s Parcel Numbers for which “Yes” or “No” Assessment Ballots are received shall be available for public information.</w:t>
      </w:r>
      <w:bookmarkStart w:id="6226" w:name="DOCID"/>
      <w:bookmarkEnd w:id="6226"/>
    </w:p>
    <w:p w14:paraId="57F2F6D0" w14:textId="77777777" w:rsidR="00EF41A4" w:rsidRPr="009C7C3B" w:rsidRDefault="00EF41A4" w:rsidP="006D4A75">
      <w:pPr>
        <w:widowControl w:val="0"/>
        <w:ind w:left="720"/>
        <w:jc w:val="both"/>
        <w:rPr>
          <w:rFonts w:ascii="Book Antiqua" w:hAnsi="Book Antiqua" w:cs="Arial"/>
          <w:noProof/>
          <w:sz w:val="24"/>
          <w:szCs w:val="24"/>
        </w:rPr>
      </w:pPr>
    </w:p>
    <w:p w14:paraId="1EF37AA2" w14:textId="4BD20B0B" w:rsidR="00EF41A4" w:rsidRPr="009C7C3B" w:rsidRDefault="00EF41A4" w:rsidP="006D4A75">
      <w:pPr>
        <w:widowControl w:val="0"/>
        <w:jc w:val="both"/>
        <w:rPr>
          <w:rFonts w:ascii="Book Antiqua" w:hAnsi="Book Antiqua" w:cs="Arial"/>
          <w:noProof/>
          <w:sz w:val="24"/>
          <w:szCs w:val="24"/>
        </w:rPr>
      </w:pPr>
      <w:del w:id="6227" w:author="Komeili, Armeen" w:date="2018-04-25T10:18:00Z">
        <w:r w:rsidRPr="009C7C3B" w:rsidDel="003318AB">
          <w:rPr>
            <w:rFonts w:ascii="Book Antiqua" w:hAnsi="Book Antiqua" w:cs="Arial"/>
            <w:noProof/>
            <w:sz w:val="24"/>
            <w:szCs w:val="24"/>
          </w:rPr>
          <w:delText>J</w:delText>
        </w:r>
      </w:del>
      <w:ins w:id="6228" w:author="Komeili, Armeen" w:date="2018-04-25T10:18:00Z">
        <w:r w:rsidR="003318AB">
          <w:rPr>
            <w:rFonts w:ascii="Book Antiqua" w:hAnsi="Book Antiqua" w:cs="Arial"/>
            <w:noProof/>
            <w:sz w:val="24"/>
            <w:szCs w:val="24"/>
          </w:rPr>
          <w:t>E</w:t>
        </w:r>
      </w:ins>
      <w:r w:rsidRPr="009C7C3B">
        <w:rPr>
          <w:rFonts w:ascii="Book Antiqua" w:hAnsi="Book Antiqua" w:cs="Arial"/>
          <w:noProof/>
          <w:sz w:val="24"/>
          <w:szCs w:val="24"/>
        </w:rPr>
        <w:t>.</w:t>
      </w:r>
      <w:r w:rsidRPr="009C7C3B">
        <w:rPr>
          <w:rFonts w:ascii="Book Antiqua" w:hAnsi="Book Antiqua" w:cs="Arial"/>
          <w:noProof/>
          <w:sz w:val="24"/>
          <w:szCs w:val="24"/>
        </w:rPr>
        <w:tab/>
      </w:r>
      <w:r w:rsidRPr="003318AB">
        <w:rPr>
          <w:rFonts w:ascii="Book Antiqua" w:hAnsi="Book Antiqua" w:cs="Arial"/>
          <w:noProof/>
          <w:sz w:val="24"/>
          <w:szCs w:val="24"/>
          <w:rPrChange w:id="6229" w:author="Komeili, Armeen" w:date="2018-04-25T10:18:00Z">
            <w:rPr>
              <w:rFonts w:ascii="Book Antiqua" w:hAnsi="Book Antiqua" w:cs="Arial"/>
              <w:noProof/>
              <w:sz w:val="24"/>
              <w:szCs w:val="24"/>
              <w:u w:val="single"/>
            </w:rPr>
          </w:rPrChange>
        </w:rPr>
        <w:t>Voting of City Land</w:t>
      </w:r>
      <w:del w:id="6230" w:author="Komeili, Armeen" w:date="2018-04-25T10:18:00Z">
        <w:r w:rsidRPr="009C7C3B" w:rsidDel="003318AB">
          <w:rPr>
            <w:rFonts w:ascii="Book Antiqua" w:hAnsi="Book Antiqua" w:cs="Arial"/>
            <w:noProof/>
            <w:sz w:val="24"/>
            <w:szCs w:val="24"/>
          </w:rPr>
          <w:delText>.</w:delText>
        </w:r>
      </w:del>
    </w:p>
    <w:p w14:paraId="7DB44FFF" w14:textId="77777777" w:rsidR="00EF41A4" w:rsidRPr="009C7C3B" w:rsidRDefault="00EF41A4" w:rsidP="006D4A75">
      <w:pPr>
        <w:widowControl w:val="0"/>
        <w:ind w:left="720"/>
        <w:jc w:val="both"/>
        <w:rPr>
          <w:rFonts w:ascii="Book Antiqua" w:hAnsi="Book Antiqua" w:cs="Arial"/>
          <w:noProof/>
          <w:sz w:val="24"/>
          <w:szCs w:val="24"/>
        </w:rPr>
      </w:pPr>
    </w:p>
    <w:p w14:paraId="096DDDDB" w14:textId="77777777" w:rsidR="00EF41A4" w:rsidRPr="009C7C3B" w:rsidRDefault="00EF41A4" w:rsidP="006D4A75">
      <w:pPr>
        <w:widowControl w:val="0"/>
        <w:ind w:left="720"/>
        <w:jc w:val="both"/>
        <w:rPr>
          <w:rFonts w:ascii="Book Antiqua" w:hAnsi="Book Antiqua" w:cs="Arial"/>
          <w:noProof/>
          <w:sz w:val="24"/>
          <w:szCs w:val="24"/>
        </w:rPr>
      </w:pPr>
      <w:r w:rsidRPr="009C7C3B">
        <w:rPr>
          <w:rFonts w:ascii="Book Antiqua" w:hAnsi="Book Antiqua" w:cs="Arial"/>
          <w:noProof/>
          <w:sz w:val="24"/>
          <w:szCs w:val="24"/>
        </w:rPr>
        <w:t xml:space="preserve">The City Council recognizes and is sensitive to the fact that assessments are a cost to the taxpayer, either directly as an assessment against the taxpayer’s property or through the payment of assessments for benefits to City-owned land.  As a result, the voting of City land in favor of an assessment can have signficant impact on property owners.  On the other hand, the City Council is also sensitive to benefits that can be provided to taxpayers, property owners and the City as a whole through the proper use of the assessment process.  As a result, the decision of how to vote City land, either for an assessment or against an assessment, is a policy decision that must be made by the City Council on a case by case basis.  </w:t>
      </w:r>
    </w:p>
    <w:p w14:paraId="56E4C38B" w14:textId="77777777" w:rsidR="00EF41A4" w:rsidRPr="009C7C3B" w:rsidRDefault="00EF41A4" w:rsidP="006D4A75">
      <w:pPr>
        <w:widowControl w:val="0"/>
        <w:jc w:val="both"/>
        <w:rPr>
          <w:rFonts w:ascii="Book Antiqua" w:hAnsi="Book Antiqua" w:cs="Arial"/>
          <w:noProof/>
          <w:sz w:val="24"/>
          <w:szCs w:val="24"/>
        </w:rPr>
      </w:pPr>
    </w:p>
    <w:p w14:paraId="212E930D" w14:textId="78B1A932" w:rsidR="00EF41A4" w:rsidRPr="009C7C3B" w:rsidRDefault="00EF41A4" w:rsidP="006D4A75">
      <w:pPr>
        <w:widowControl w:val="0"/>
        <w:ind w:left="720"/>
        <w:jc w:val="both"/>
        <w:rPr>
          <w:rFonts w:ascii="Book Antiqua" w:hAnsi="Book Antiqua" w:cs="Arial"/>
          <w:noProof/>
          <w:sz w:val="24"/>
          <w:szCs w:val="24"/>
        </w:rPr>
      </w:pPr>
      <w:r w:rsidRPr="009C7C3B">
        <w:rPr>
          <w:rFonts w:ascii="Book Antiqua" w:hAnsi="Book Antiqua" w:cs="Arial"/>
          <w:noProof/>
          <w:sz w:val="24"/>
          <w:szCs w:val="24"/>
        </w:rPr>
        <w:t xml:space="preserve">The City Council reserves to itself the authority to vote City land.  The City Council shall determine how to vote City land in an assessment district proceeding at the time of its preliminary approval of the assessment engineer’s report and the setting of the protest hearing.  The City Council shall instruct the City Manager to act consistently with the City Council’s determination.  The decision by the City Council on how to vote City land shall not bind the City Council on the issue of whether to approve the assessment district once all of the protest ballots are tabulated at the public hearing on the matter.  The City Council </w:t>
      </w:r>
      <w:del w:id="6231" w:author="Komeili, Armeen" w:date="2018-04-25T13:16:00Z">
        <w:r w:rsidRPr="009C7C3B" w:rsidDel="00DC30A1">
          <w:rPr>
            <w:rFonts w:ascii="Book Antiqua" w:hAnsi="Book Antiqua" w:cs="Arial"/>
            <w:noProof/>
            <w:sz w:val="24"/>
            <w:szCs w:val="24"/>
          </w:rPr>
          <w:delText>will</w:delText>
        </w:r>
      </w:del>
      <w:ins w:id="6232" w:author="Komeili, Armeen" w:date="2018-04-25T13:16:00Z">
        <w:r w:rsidR="00DC30A1">
          <w:rPr>
            <w:rFonts w:ascii="Book Antiqua" w:hAnsi="Book Antiqua" w:cs="Arial"/>
            <w:noProof/>
            <w:sz w:val="24"/>
            <w:szCs w:val="24"/>
          </w:rPr>
          <w:t>shall</w:t>
        </w:r>
      </w:ins>
      <w:r w:rsidRPr="009C7C3B">
        <w:rPr>
          <w:rFonts w:ascii="Book Antiqua" w:hAnsi="Book Antiqua" w:cs="Arial"/>
          <w:noProof/>
          <w:sz w:val="24"/>
          <w:szCs w:val="24"/>
        </w:rPr>
        <w:t xml:space="preserve"> make that final determination based upon the balloting and the testimony it receives in that public hearing.    </w:t>
      </w:r>
    </w:p>
    <w:p w14:paraId="12CC0E40" w14:textId="77777777" w:rsidR="00EF41A4" w:rsidRPr="009C7C3B" w:rsidRDefault="00EF41A4" w:rsidP="006D4A75">
      <w:pPr>
        <w:widowControl w:val="0"/>
        <w:jc w:val="both"/>
        <w:rPr>
          <w:rFonts w:ascii="Book Antiqua" w:hAnsi="Book Antiqua" w:cs="Arial"/>
          <w:noProof/>
          <w:sz w:val="24"/>
          <w:szCs w:val="24"/>
        </w:rPr>
      </w:pPr>
    </w:p>
    <w:p w14:paraId="394B6D64" w14:textId="77777777" w:rsidR="00EF41A4" w:rsidRPr="009C7C3B" w:rsidRDefault="00EF41A4" w:rsidP="006D4A75">
      <w:pPr>
        <w:widowControl w:val="0"/>
        <w:jc w:val="both"/>
        <w:rPr>
          <w:rFonts w:ascii="Book Antiqua" w:hAnsi="Book Antiqua" w:cs="Arial"/>
          <w:noProof/>
          <w:sz w:val="24"/>
          <w:szCs w:val="24"/>
        </w:rPr>
      </w:pPr>
    </w:p>
    <w:p w14:paraId="1DB05B63" w14:textId="77777777" w:rsidR="00EF41A4" w:rsidRPr="009C7C3B" w:rsidRDefault="00EF41A4" w:rsidP="006D4A75">
      <w:pPr>
        <w:rPr>
          <w:rFonts w:ascii="Book Antiqua" w:hAnsi="Book Antiqua"/>
          <w:b/>
          <w:bCs/>
          <w:sz w:val="24"/>
          <w:szCs w:val="24"/>
        </w:rPr>
      </w:pPr>
      <w:r w:rsidRPr="009C7C3B">
        <w:rPr>
          <w:rFonts w:ascii="Book Antiqua" w:hAnsi="Book Antiqua"/>
          <w:b/>
          <w:bCs/>
          <w:sz w:val="24"/>
          <w:szCs w:val="24"/>
        </w:rPr>
        <w:lastRenderedPageBreak/>
        <w:t xml:space="preserve">Adopted – November 24, 2009 </w:t>
      </w:r>
    </w:p>
    <w:p w14:paraId="11AEB870" w14:textId="33A33011" w:rsidR="00EF41A4" w:rsidRPr="008B49EA" w:rsidRDefault="008B49EA" w:rsidP="006D4A75">
      <w:pPr>
        <w:widowControl w:val="0"/>
        <w:jc w:val="both"/>
        <w:rPr>
          <w:rFonts w:ascii="Book Antiqua" w:hAnsi="Book Antiqua" w:cs="Arial"/>
          <w:b/>
          <w:noProof/>
          <w:sz w:val="24"/>
          <w:szCs w:val="24"/>
          <w:rPrChange w:id="6233" w:author="Torres, Michael" w:date="2018-05-01T09:16:00Z">
            <w:rPr>
              <w:rFonts w:ascii="Book Antiqua" w:hAnsi="Book Antiqua" w:cs="Arial"/>
              <w:noProof/>
              <w:sz w:val="24"/>
              <w:szCs w:val="24"/>
            </w:rPr>
          </w:rPrChange>
        </w:rPr>
      </w:pPr>
      <w:ins w:id="6234" w:author="Torres, Michael" w:date="2018-05-01T09:16:00Z">
        <w:r w:rsidRPr="008B49EA">
          <w:rPr>
            <w:rFonts w:ascii="Book Antiqua" w:hAnsi="Book Antiqua" w:cs="Arial"/>
            <w:b/>
            <w:noProof/>
            <w:sz w:val="24"/>
            <w:szCs w:val="24"/>
            <w:rPrChange w:id="6235" w:author="Torres, Michael" w:date="2018-05-01T09:16:00Z">
              <w:rPr>
                <w:rFonts w:ascii="Book Antiqua" w:hAnsi="Book Antiqua" w:cs="Arial"/>
                <w:noProof/>
                <w:sz w:val="24"/>
                <w:szCs w:val="24"/>
              </w:rPr>
            </w:rPrChange>
          </w:rPr>
          <w:t>Amended – ____, 2018</w:t>
        </w:r>
      </w:ins>
    </w:p>
    <w:p w14:paraId="76E6617F" w14:textId="77777777" w:rsidR="00EF41A4" w:rsidRPr="009C7C3B" w:rsidRDefault="00EF41A4" w:rsidP="006D4A75">
      <w:pPr>
        <w:widowControl w:val="0"/>
        <w:jc w:val="center"/>
        <w:rPr>
          <w:rFonts w:ascii="Book Antiqua" w:hAnsi="Book Antiqua" w:cs="Arial"/>
          <w:i/>
          <w:sz w:val="24"/>
          <w:szCs w:val="24"/>
        </w:rPr>
      </w:pPr>
    </w:p>
    <w:p w14:paraId="7F3749E8" w14:textId="77777777" w:rsidR="00EF41A4" w:rsidRPr="009C7C3B" w:rsidRDefault="00EF41A4">
      <w:pPr>
        <w:rPr>
          <w:rFonts w:ascii="Book Antiqua" w:hAnsi="Book Antiqua"/>
          <w:sz w:val="24"/>
          <w:szCs w:val="24"/>
        </w:rPr>
      </w:pPr>
    </w:p>
    <w:p w14:paraId="082AE67D" w14:textId="46C39AA3" w:rsidR="00EF41A4" w:rsidRPr="00EF41A4" w:rsidRDefault="00EF41A4" w:rsidP="00EF41A4">
      <w:pPr>
        <w:ind w:left="720" w:hanging="720"/>
        <w:jc w:val="both"/>
        <w:rPr>
          <w:rFonts w:ascii="Book Antiqua" w:hAnsi="Book Antiqua" w:cs="Arial"/>
          <w:b/>
          <w:sz w:val="24"/>
          <w:szCs w:val="24"/>
        </w:rPr>
      </w:pPr>
    </w:p>
    <w:sectPr w:rsidR="00EF41A4" w:rsidRPr="00EF41A4" w:rsidSect="006D4A75">
      <w:headerReference w:type="default" r:id="rId103"/>
      <w:footerReference w:type="default" r:id="rId10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9" w:author="Keely, David" w:date="2018-01-07T11:09:00Z" w:initials="KD">
    <w:p w14:paraId="08E89389" w14:textId="77777777" w:rsidR="00113ADD" w:rsidRDefault="00113ADD">
      <w:pPr>
        <w:pStyle w:val="CommentText"/>
      </w:pPr>
      <w:r>
        <w:rPr>
          <w:rStyle w:val="CommentReference"/>
        </w:rPr>
        <w:annotationRef/>
      </w:r>
      <w:r>
        <w:t>MERGER City Council Policy L-5 with minor edits</w:t>
      </w:r>
    </w:p>
  </w:comment>
  <w:comment w:id="116" w:author="Keely, David" w:date="2018-01-25T08:59:00Z" w:initials="KD">
    <w:p w14:paraId="27E4EC03" w14:textId="77777777" w:rsidR="00113ADD" w:rsidRDefault="00113ADD">
      <w:pPr>
        <w:pStyle w:val="CommentText"/>
      </w:pPr>
      <w:r>
        <w:rPr>
          <w:rStyle w:val="CommentReference"/>
        </w:rPr>
        <w:annotationRef/>
      </w:r>
      <w:r>
        <w:t>Edits through out.  Clarification and edits regarding residential driveways on corner lots.  Deletion of private street section from this policy, applicable language moved to L-4, Private Streets.</w:t>
      </w:r>
    </w:p>
  </w:comment>
  <w:comment w:id="269" w:author="Keely, David" w:date="2018-01-07T11:26:00Z" w:initials="KD">
    <w:p w14:paraId="50D6492D" w14:textId="77777777" w:rsidR="00113ADD" w:rsidRDefault="00113ADD">
      <w:pPr>
        <w:pStyle w:val="CommentText"/>
      </w:pPr>
      <w:r>
        <w:rPr>
          <w:rStyle w:val="CommentReference"/>
        </w:rPr>
        <w:annotationRef/>
      </w:r>
      <w:r>
        <w:t>Applicable section moved to City Council Policy L-4 Private Streets</w:t>
      </w:r>
    </w:p>
  </w:comment>
  <w:comment w:id="316" w:author="Keely, David" w:date="2018-01-25T09:03:00Z" w:initials="KD">
    <w:p w14:paraId="6DF006A0" w14:textId="77777777" w:rsidR="00113ADD" w:rsidRDefault="00113ADD">
      <w:pPr>
        <w:pStyle w:val="CommentText"/>
      </w:pPr>
      <w:r>
        <w:rPr>
          <w:rStyle w:val="CommentReference"/>
        </w:rPr>
        <w:annotationRef/>
      </w:r>
      <w:r>
        <w:t>Recommend deletion of the policy as landscape, re-landscape and repair of damaged is standard practice.</w:t>
      </w:r>
    </w:p>
  </w:comment>
  <w:comment w:id="335" w:author="Keely, David" w:date="2018-01-25T09:05:00Z" w:initials="KD">
    <w:p w14:paraId="020F1955" w14:textId="77777777" w:rsidR="00113ADD" w:rsidRDefault="00113ADD">
      <w:pPr>
        <w:pStyle w:val="CommentText"/>
      </w:pPr>
      <w:r>
        <w:rPr>
          <w:rStyle w:val="CommentReference"/>
        </w:rPr>
        <w:annotationRef/>
      </w:r>
      <w:r>
        <w:t>Edits throughout.  Design of private street shall be per City Standards (E).  City standard designs requirements removed since they are included in the City’s Design Criteria, Standard Special Provisions &amp; Standard Drawings.</w:t>
      </w:r>
    </w:p>
  </w:comment>
  <w:comment w:id="642" w:author="Keely, David" w:date="2018-01-11T09:46:00Z" w:initials="KD">
    <w:p w14:paraId="184B71E0" w14:textId="77777777" w:rsidR="00113ADD" w:rsidRDefault="00113ADD">
      <w:pPr>
        <w:pStyle w:val="CommentText"/>
      </w:pPr>
      <w:r>
        <w:rPr>
          <w:rStyle w:val="CommentReference"/>
        </w:rPr>
        <w:annotationRef/>
      </w:r>
      <w:r>
        <w:t>MOD (MP) edits 1/11/18</w:t>
      </w:r>
    </w:p>
  </w:comment>
  <w:comment w:id="703" w:author="Komeili, Armeen" w:date="2018-04-20T11:59:00Z" w:initials="KA">
    <w:p w14:paraId="5C786A02" w14:textId="1287BF92" w:rsidR="00113ADD" w:rsidRDefault="00113ADD">
      <w:pPr>
        <w:pStyle w:val="CommentText"/>
      </w:pPr>
      <w:r>
        <w:rPr>
          <w:rStyle w:val="CommentReference"/>
        </w:rPr>
        <w:annotationRef/>
      </w:r>
      <w:r>
        <w:rPr>
          <w:noProof/>
        </w:rPr>
        <w:t>Is this the appropriate word? It sounds military-esque.</w:t>
      </w:r>
    </w:p>
  </w:comment>
  <w:comment w:id="707" w:author="Keely, David" w:date="2018-01-07T11:45:00Z" w:initials="KD">
    <w:p w14:paraId="215C675C" w14:textId="77777777" w:rsidR="00113ADD" w:rsidRDefault="00113ADD">
      <w:pPr>
        <w:pStyle w:val="CommentText"/>
      </w:pPr>
      <w:r>
        <w:rPr>
          <w:rStyle w:val="CommentReference"/>
        </w:rPr>
        <w:annotationRef/>
      </w:r>
      <w:r>
        <w:t>Added from City Council Policy L-2</w:t>
      </w:r>
    </w:p>
  </w:comment>
  <w:comment w:id="723" w:author="Keely, David" w:date="2018-01-07T11:14:00Z" w:initials="KD">
    <w:p w14:paraId="40B7C868" w14:textId="77777777" w:rsidR="00113ADD" w:rsidRDefault="00113ADD">
      <w:pPr>
        <w:pStyle w:val="CommentText"/>
      </w:pPr>
      <w:r>
        <w:rPr>
          <w:rStyle w:val="CommentReference"/>
        </w:rPr>
        <w:annotationRef/>
      </w:r>
      <w:r>
        <w:t>Merge with City Council Policy L-1 with minor edits</w:t>
      </w:r>
    </w:p>
  </w:comment>
  <w:comment w:id="756" w:author="Keely, David" w:date="2018-01-07T11:50:00Z" w:initials="KD">
    <w:p w14:paraId="659011C6" w14:textId="77777777" w:rsidR="00113ADD" w:rsidRDefault="00113ADD">
      <w:pPr>
        <w:pStyle w:val="CommentText"/>
      </w:pPr>
      <w:r>
        <w:rPr>
          <w:rStyle w:val="CommentReference"/>
        </w:rPr>
        <w:annotationRef/>
      </w:r>
      <w:r>
        <w:t>Items deleted from the merger with L-1, Already covered in MC 13.05.010</w:t>
      </w:r>
    </w:p>
  </w:comment>
  <w:comment w:id="819" w:author="Keely, David" w:date="2018-01-07T11:52:00Z" w:initials="KD">
    <w:p w14:paraId="082B703D" w14:textId="77777777" w:rsidR="00113ADD" w:rsidRDefault="00113ADD">
      <w:pPr>
        <w:pStyle w:val="CommentText"/>
      </w:pPr>
      <w:r>
        <w:rPr>
          <w:rStyle w:val="CommentReference"/>
        </w:rPr>
        <w:annotationRef/>
      </w:r>
      <w:r>
        <w:t>Added 11 and 12 of next section.</w:t>
      </w:r>
    </w:p>
  </w:comment>
  <w:comment w:id="848" w:author="Keely, David" w:date="2017-04-03T16:14:00Z" w:initials="KD">
    <w:p w14:paraId="057D8491" w14:textId="77777777" w:rsidR="00113ADD" w:rsidRDefault="00113ADD">
      <w:pPr>
        <w:pStyle w:val="CommentText"/>
      </w:pPr>
      <w:r>
        <w:rPr>
          <w:rStyle w:val="CommentReference"/>
        </w:rPr>
        <w:annotationRef/>
      </w:r>
      <w:r>
        <w:t>To be consistent with City Council Policy L-18, non-pervious parkway paving.</w:t>
      </w:r>
    </w:p>
  </w:comment>
  <w:comment w:id="855" w:author="Keely, David" w:date="2017-04-18T16:27:00Z" w:initials="KD">
    <w:p w14:paraId="3B536F31" w14:textId="77777777" w:rsidR="00113ADD" w:rsidRDefault="00113ADD">
      <w:pPr>
        <w:pStyle w:val="CommentText"/>
      </w:pPr>
      <w:r>
        <w:rPr>
          <w:rStyle w:val="CommentReference"/>
        </w:rPr>
        <w:annotationRef/>
      </w:r>
      <w:r>
        <w:t>To be consistent with City Council Policy L-18, non-pervious parkway paving.</w:t>
      </w:r>
    </w:p>
  </w:comment>
  <w:comment w:id="1039" w:author="Komeili, Armeen" w:date="2018-04-20T14:04:00Z" w:initials="KA">
    <w:p w14:paraId="467FF47D" w14:textId="1097E570" w:rsidR="00113ADD" w:rsidRDefault="00113ADD">
      <w:pPr>
        <w:pStyle w:val="CommentText"/>
      </w:pPr>
      <w:r>
        <w:rPr>
          <w:rStyle w:val="CommentReference"/>
        </w:rPr>
        <w:annotationRef/>
      </w:r>
      <w:r>
        <w:t>Does this need to be in quotes?</w:t>
      </w:r>
    </w:p>
  </w:comment>
  <w:comment w:id="1065" w:author="Keely, David" w:date="2018-01-19T15:30:00Z" w:initials="KD">
    <w:p w14:paraId="0ADD6D57" w14:textId="77777777" w:rsidR="00113ADD" w:rsidRDefault="00113ADD">
      <w:pPr>
        <w:pStyle w:val="CommentText"/>
      </w:pPr>
      <w:r>
        <w:rPr>
          <w:rStyle w:val="CommentReference"/>
        </w:rPr>
        <w:annotationRef/>
      </w:r>
      <w:r>
        <w:t>#5-#8 From Council Policy L-7</w:t>
      </w:r>
    </w:p>
  </w:comment>
  <w:comment w:id="1074" w:author="Keely, David" w:date="2017-04-19T07:56:00Z" w:initials="KD">
    <w:p w14:paraId="6BB86178" w14:textId="77777777" w:rsidR="00113ADD" w:rsidRDefault="00113ADD" w:rsidP="00BB55AD">
      <w:pPr>
        <w:pStyle w:val="CommentText"/>
      </w:pPr>
      <w:r>
        <w:rPr>
          <w:rStyle w:val="CommentReference"/>
        </w:rPr>
        <w:annotationRef/>
      </w:r>
      <w:r>
        <w:t>Right of way vacated by City Council Resolution 2014-89</w:t>
      </w:r>
    </w:p>
  </w:comment>
  <w:comment w:id="1221" w:author="Keely, David" w:date="2018-01-19T16:01:00Z" w:initials="KD">
    <w:p w14:paraId="1B8021A5" w14:textId="77777777" w:rsidR="00113ADD" w:rsidRDefault="00113ADD">
      <w:pPr>
        <w:pStyle w:val="CommentText"/>
      </w:pPr>
      <w:r>
        <w:rPr>
          <w:rStyle w:val="CommentReference"/>
        </w:rPr>
        <w:annotationRef/>
      </w:r>
      <w:r>
        <w:t>#9 - #11 from Council Policy L-8</w:t>
      </w:r>
    </w:p>
  </w:comment>
  <w:comment w:id="1537" w:author="Keely, David" w:date="2018-01-21T10:50:00Z" w:initials="KD">
    <w:p w14:paraId="1D9783E5" w14:textId="77777777" w:rsidR="00113ADD" w:rsidRDefault="00113ADD">
      <w:pPr>
        <w:pStyle w:val="CommentText"/>
      </w:pPr>
      <w:r>
        <w:rPr>
          <w:rStyle w:val="CommentReference"/>
        </w:rPr>
        <w:annotationRef/>
      </w:r>
      <w:r>
        <w:t>Add from Council Policy L-15</w:t>
      </w:r>
    </w:p>
  </w:comment>
  <w:comment w:id="1713" w:author="Keely, David" w:date="2018-01-07T11:54:00Z" w:initials="KD">
    <w:p w14:paraId="58ABB092" w14:textId="77777777" w:rsidR="00113ADD" w:rsidRDefault="00113ADD">
      <w:pPr>
        <w:pStyle w:val="CommentText"/>
      </w:pPr>
      <w:r>
        <w:rPr>
          <w:rStyle w:val="CommentReference"/>
        </w:rPr>
        <w:annotationRef/>
      </w:r>
      <w:r>
        <w:t>Covered under new Section B 11 and 12.</w:t>
      </w:r>
    </w:p>
  </w:comment>
  <w:comment w:id="1734" w:author="Keely, David" w:date="2018-01-25T07:15:00Z" w:initials="KD">
    <w:p w14:paraId="65E7D1A4" w14:textId="77777777" w:rsidR="00113ADD" w:rsidRDefault="00113ADD">
      <w:pPr>
        <w:pStyle w:val="CommentText"/>
      </w:pPr>
      <w:r>
        <w:rPr>
          <w:rStyle w:val="CommentReference"/>
        </w:rPr>
        <w:annotationRef/>
      </w:r>
      <w:r>
        <w:t>Moved to Policy L-6 to combine a encroachment related policies.</w:t>
      </w:r>
    </w:p>
  </w:comment>
  <w:comment w:id="1751" w:author="Keely, David" w:date="2017-04-19T07:56:00Z" w:initials="KD">
    <w:p w14:paraId="096273E5" w14:textId="77777777" w:rsidR="00113ADD" w:rsidRDefault="00113ADD">
      <w:pPr>
        <w:pStyle w:val="CommentText"/>
      </w:pPr>
      <w:r>
        <w:rPr>
          <w:rStyle w:val="CommentReference"/>
        </w:rPr>
        <w:annotationRef/>
      </w:r>
      <w:r>
        <w:t>Right of way vacated by City Council Resolution 2014-89</w:t>
      </w:r>
    </w:p>
  </w:comment>
  <w:comment w:id="1787" w:author="Keely, David" w:date="2018-01-07T11:55:00Z" w:initials="KD">
    <w:p w14:paraId="2104E093" w14:textId="77777777" w:rsidR="00113ADD" w:rsidRDefault="00113ADD">
      <w:pPr>
        <w:pStyle w:val="CommentText"/>
      </w:pPr>
      <w:r>
        <w:rPr>
          <w:rStyle w:val="CommentReference"/>
        </w:rPr>
        <w:annotationRef/>
      </w:r>
      <w:r>
        <w:t>Already requires PBR approval</w:t>
      </w:r>
    </w:p>
  </w:comment>
  <w:comment w:id="1844" w:author="Keely, David" w:date="2018-01-25T07:17:00Z" w:initials="KD">
    <w:p w14:paraId="12D3D31E" w14:textId="77777777" w:rsidR="00113ADD" w:rsidRDefault="00113ADD">
      <w:pPr>
        <w:pStyle w:val="CommentText"/>
      </w:pPr>
      <w:r>
        <w:rPr>
          <w:rStyle w:val="CommentReference"/>
        </w:rPr>
        <w:annotationRef/>
      </w:r>
      <w:r>
        <w:t>Combined with L-6 to have one encroachment policy</w:t>
      </w:r>
    </w:p>
  </w:comment>
  <w:comment w:id="2063" w:author="Keely, David" w:date="2018-01-25T07:19:00Z" w:initials="KD">
    <w:p w14:paraId="47732305" w14:textId="7DCE6DDF" w:rsidR="00113ADD" w:rsidRDefault="00113ADD">
      <w:pPr>
        <w:pStyle w:val="CommentText"/>
      </w:pPr>
      <w:r>
        <w:rPr>
          <w:rStyle w:val="CommentReference"/>
        </w:rPr>
        <w:annotationRef/>
      </w:r>
      <w:r>
        <w:t xml:space="preserve">Staff recommends deletion of the policy.  Procedures for vacation of streets are provided in the Streets and Highways Code.  Policy has not been used for at least 30 years. </w:t>
      </w:r>
    </w:p>
  </w:comment>
  <w:comment w:id="2189" w:author="Keely, David" w:date="2018-01-10T09:14:00Z" w:initials="KD">
    <w:p w14:paraId="55CF1C08" w14:textId="77777777" w:rsidR="00113ADD" w:rsidRDefault="00113ADD">
      <w:pPr>
        <w:pStyle w:val="CommentText"/>
      </w:pPr>
      <w:r>
        <w:rPr>
          <w:rStyle w:val="CommentReference"/>
        </w:rPr>
        <w:annotationRef/>
      </w:r>
      <w:r>
        <w:t>If Sound walls are required as part of the environmental process, preliminary design including aesthetics of the would be reviewed as part of the environmental document.  Final design review would be by CDD building or Public Works depending on location.</w:t>
      </w:r>
    </w:p>
  </w:comment>
  <w:comment w:id="2222" w:author="Keely, David" w:date="2018-01-25T08:02:00Z" w:initials="KD">
    <w:p w14:paraId="00B7F61E" w14:textId="77777777" w:rsidR="00113ADD" w:rsidRDefault="00113ADD">
      <w:pPr>
        <w:pStyle w:val="CommentText"/>
      </w:pPr>
      <w:r>
        <w:rPr>
          <w:rStyle w:val="CommentReference"/>
        </w:rPr>
        <w:annotationRef/>
      </w:r>
      <w:r>
        <w:t xml:space="preserve">Recommended for deletion.  Liquidated Damages are already specified in the City’s contracts and funds are returned to the funding source and City Council may redirect funds from the General Fund. </w:t>
      </w:r>
    </w:p>
  </w:comment>
  <w:comment w:id="2250" w:author="Torres, Michael" w:date="2018-05-02T11:08:00Z" w:initials="TM">
    <w:p w14:paraId="785F456A" w14:textId="53CDBE8A" w:rsidR="00113ADD" w:rsidRDefault="00113ADD">
      <w:pPr>
        <w:pStyle w:val="CommentText"/>
      </w:pPr>
      <w:r>
        <w:rPr>
          <w:rStyle w:val="CommentReference"/>
        </w:rPr>
        <w:annotationRef/>
      </w:r>
      <w:r>
        <w:t>Per CDD staff, this information is already covered in the City’s Certified LCP.</w:t>
      </w:r>
    </w:p>
  </w:comment>
  <w:comment w:id="2581" w:author="Keely, David" w:date="2018-01-25T08:10:00Z" w:initials="KD">
    <w:p w14:paraId="047CC120" w14:textId="77777777" w:rsidR="00113ADD" w:rsidRDefault="00113ADD">
      <w:pPr>
        <w:pStyle w:val="CommentText"/>
      </w:pPr>
      <w:r>
        <w:rPr>
          <w:rStyle w:val="CommentReference"/>
        </w:rPr>
        <w:annotationRef/>
      </w:r>
      <w:r>
        <w:t>Staff recommends deletion of the Policy.  The policy was created at the time McFadden Plaza was reconstructed, identifying vehicular routes and special events.  The plaza has changed with statues and monuments taking up a large portion of the Plaza.  The City vehicles that routinely access the plaza are Lifeguard/Fire, Police and MOD.  The Dory access is covered by their lease agreement.  At such time the restaurant spaces at the end of the pier is lease, the lease will cover the access path.  Special events within the plaza will require a special event permit and access paths are conditioned.</w:t>
      </w:r>
    </w:p>
  </w:comment>
  <w:comment w:id="2767" w:author="Keely, David" w:date="2018-01-25T07:18:00Z" w:initials="KD">
    <w:p w14:paraId="39173EC5" w14:textId="77777777" w:rsidR="00113ADD" w:rsidRDefault="00113ADD">
      <w:pPr>
        <w:pStyle w:val="CommentText"/>
      </w:pPr>
      <w:r>
        <w:rPr>
          <w:rStyle w:val="CommentReference"/>
        </w:rPr>
        <w:annotationRef/>
      </w:r>
      <w:r>
        <w:t>Combined with L-6 to have one encroachment policy</w:t>
      </w:r>
    </w:p>
  </w:comment>
  <w:comment w:id="2956" w:author="Keely, David" w:date="2018-01-10T09:53:00Z" w:initials="KD">
    <w:p w14:paraId="36CCA062" w14:textId="77777777" w:rsidR="00113ADD" w:rsidRDefault="00113ADD">
      <w:pPr>
        <w:pStyle w:val="CommentText"/>
      </w:pPr>
      <w:r>
        <w:rPr>
          <w:rStyle w:val="CommentReference"/>
        </w:rPr>
        <w:annotationRef/>
      </w:r>
      <w:r>
        <w:t>It was recommended in our meeting on 1/8/18 to delete and add relevant portions to Municipal Code.</w:t>
      </w:r>
    </w:p>
  </w:comment>
  <w:comment w:id="2981" w:author="Keely, David" w:date="2018-01-19T10:24:00Z" w:initials="KD">
    <w:p w14:paraId="1452F930" w14:textId="77777777" w:rsidR="00113ADD" w:rsidRDefault="00113ADD">
      <w:pPr>
        <w:pStyle w:val="CommentText"/>
      </w:pPr>
      <w:r>
        <w:rPr>
          <w:rStyle w:val="CommentReference"/>
        </w:rPr>
        <w:annotationRef/>
      </w:r>
      <w:r>
        <w:t>Delete Policy since the requirements are contained within the permit and City standards.</w:t>
      </w:r>
    </w:p>
  </w:comment>
  <w:comment w:id="3103" w:author="Keely, David" w:date="2018-01-10T10:01:00Z" w:initials="KD">
    <w:p w14:paraId="650E2CEC" w14:textId="77777777" w:rsidR="00113ADD" w:rsidRDefault="00113ADD">
      <w:pPr>
        <w:pStyle w:val="CommentText"/>
      </w:pPr>
      <w:r>
        <w:rPr>
          <w:rStyle w:val="CommentReference"/>
        </w:rPr>
        <w:annotationRef/>
      </w:r>
      <w:r>
        <w:t>Per our meeting on 1/8/18 it was recommended to delete Policy – Utilities to verify if policy is necessary</w:t>
      </w:r>
    </w:p>
  </w:comment>
  <w:comment w:id="3104" w:author="Catron, Steffen" w:date="2018-02-05T12:57:00Z" w:initials="CS">
    <w:p w14:paraId="6BDE41E2" w14:textId="77777777" w:rsidR="00113ADD" w:rsidRDefault="00113ADD">
      <w:pPr>
        <w:pStyle w:val="CommentText"/>
      </w:pPr>
      <w:r>
        <w:rPr>
          <w:rStyle w:val="CommentReference"/>
        </w:rPr>
        <w:annotationRef/>
      </w:r>
      <w:r>
        <w:t xml:space="preserve">There are no leased street lights in the City. All SL’s in the city on telephone poles, are owned by SCE. There is also no street light district established in the City. Recommend deleting this policy. </w:t>
      </w:r>
    </w:p>
  </w:comment>
  <w:comment w:id="3136" w:author="Keely, David" w:date="2018-01-10T10:06:00Z" w:initials="KD">
    <w:p w14:paraId="188BF5CD" w14:textId="6481E1D7" w:rsidR="00113ADD" w:rsidRDefault="00113ADD">
      <w:pPr>
        <w:pStyle w:val="CommentText"/>
      </w:pPr>
      <w:r>
        <w:rPr>
          <w:rStyle w:val="CommentReference"/>
        </w:rPr>
        <w:annotationRef/>
      </w:r>
      <w:r>
        <w:t>Per meeting on 1/8/18, Policy is recommended to be deleted</w:t>
      </w:r>
      <w:r w:rsidR="00B547DC">
        <w:t xml:space="preserve"> because already included in Municipal Code and Council Policies</w:t>
      </w:r>
      <w:r>
        <w:t>.</w:t>
      </w:r>
    </w:p>
  </w:comment>
  <w:comment w:id="3211" w:author="Keely, David" w:date="2017-04-04T16:52:00Z" w:initials="KD">
    <w:p w14:paraId="64121D0D" w14:textId="77777777" w:rsidR="00113ADD" w:rsidRDefault="00113ADD">
      <w:pPr>
        <w:pStyle w:val="CommentText"/>
      </w:pPr>
      <w:r>
        <w:rPr>
          <w:rStyle w:val="CommentReference"/>
        </w:rPr>
        <w:annotationRef/>
      </w:r>
      <w:r>
        <w:t>This will need to be modified and may be an issue if we change the Bike Sidewalk Resolution to allow bikes on all sidewalks.</w:t>
      </w:r>
    </w:p>
  </w:comment>
  <w:comment w:id="3357" w:author="Keely, David" w:date="2018-01-19T12:23:00Z" w:initials="KD">
    <w:p w14:paraId="40C24EC2" w14:textId="77777777" w:rsidR="00113ADD" w:rsidRDefault="00113ADD">
      <w:pPr>
        <w:pStyle w:val="CommentText"/>
      </w:pPr>
      <w:r>
        <w:rPr>
          <w:rStyle w:val="CommentReference"/>
        </w:rPr>
        <w:annotationRef/>
      </w:r>
      <w:r>
        <w:t>Delete Policy since requirements are included in the permit and City Standards</w:t>
      </w:r>
    </w:p>
  </w:comment>
  <w:comment w:id="3551" w:author="Keely, David" w:date="2018-03-19T07:49:00Z" w:initials="KD">
    <w:p w14:paraId="296180DD" w14:textId="77777777" w:rsidR="00113ADD" w:rsidRDefault="00113ADD">
      <w:pPr>
        <w:pStyle w:val="CommentText"/>
      </w:pPr>
      <w:r>
        <w:rPr>
          <w:rStyle w:val="CommentReference"/>
        </w:rPr>
        <w:annotationRef/>
      </w:r>
      <w:r>
        <w:t xml:space="preserve">Modifications are for consistency with City Telecom Ordinance Chapter 20.49 and compensation based on recommendations for Real Property Administrator. </w:t>
      </w:r>
    </w:p>
  </w:comment>
  <w:comment w:id="3852" w:author="Keely, David" w:date="2018-03-19T07:56:00Z" w:initials="KD">
    <w:p w14:paraId="56BF307B" w14:textId="77777777" w:rsidR="00113ADD" w:rsidRDefault="00113ADD">
      <w:pPr>
        <w:pStyle w:val="CommentText"/>
      </w:pPr>
      <w:r>
        <w:rPr>
          <w:rStyle w:val="CommentReference"/>
        </w:rPr>
        <w:annotationRef/>
      </w:r>
      <w:r>
        <w:t>Combine Policies L-24 and L-27.  Modify wording in L-27 to eliminate Business Improvement Districts (BID) to Business Districts.</w:t>
      </w:r>
    </w:p>
  </w:comment>
  <w:comment w:id="4081" w:author="Keely, David" w:date="2018-03-19T08:01:00Z" w:initials="KD">
    <w:p w14:paraId="4FC8C216" w14:textId="77777777" w:rsidR="00113ADD" w:rsidRDefault="00113ADD">
      <w:pPr>
        <w:pStyle w:val="CommentText"/>
      </w:pPr>
      <w:r>
        <w:rPr>
          <w:rStyle w:val="CommentReference"/>
        </w:rPr>
        <w:annotationRef/>
      </w:r>
      <w:r>
        <w:t>Policy has been modified to add language for the radar speed feedback signage on arterials not within residential neighborhoods.</w:t>
      </w:r>
    </w:p>
  </w:comment>
  <w:comment w:id="4084" w:author="Brine, Tony" w:date="2018-02-13T11:58:00Z" w:initials="BT">
    <w:p w14:paraId="63CAB15D" w14:textId="77777777" w:rsidR="00113ADD" w:rsidRDefault="00113ADD">
      <w:pPr>
        <w:pStyle w:val="CommentText"/>
      </w:pPr>
      <w:r>
        <w:rPr>
          <w:rStyle w:val="CommentReference"/>
        </w:rPr>
        <w:annotationRef/>
      </w:r>
    </w:p>
  </w:comment>
  <w:comment w:id="5034" w:author="Brine, Tony" w:date="2018-02-13T11:58:00Z" w:initials="BT">
    <w:p w14:paraId="65E9FCF4" w14:textId="77777777" w:rsidR="00113ADD" w:rsidRDefault="00113ADD">
      <w:pPr>
        <w:pStyle w:val="CommentText"/>
      </w:pPr>
      <w:r>
        <w:rPr>
          <w:rStyle w:val="CommentReference"/>
        </w:rPr>
        <w:annotationRef/>
      </w:r>
    </w:p>
  </w:comment>
  <w:comment w:id="5806" w:author="Keely, David" w:date="2018-03-06T08:13:00Z" w:initials="KD">
    <w:p w14:paraId="24F38B5F" w14:textId="77777777" w:rsidR="00113ADD" w:rsidRDefault="00113ADD">
      <w:pPr>
        <w:pStyle w:val="CommentText"/>
      </w:pPr>
      <w:r>
        <w:rPr>
          <w:rStyle w:val="CommentReference"/>
        </w:rPr>
        <w:annotationRef/>
      </w:r>
      <w:r>
        <w:t>Combined with Council Policy L-24</w:t>
      </w:r>
    </w:p>
  </w:comment>
  <w:comment w:id="5943" w:author="Keely, David" w:date="2018-03-19T08:04:00Z" w:initials="KD">
    <w:p w14:paraId="071B4464" w14:textId="77777777" w:rsidR="00113ADD" w:rsidRDefault="00113ADD">
      <w:pPr>
        <w:pStyle w:val="CommentText"/>
      </w:pPr>
      <w:r>
        <w:rPr>
          <w:rStyle w:val="CommentReference"/>
        </w:rPr>
        <w:annotationRef/>
      </w:r>
      <w:r>
        <w:t xml:space="preserve">Changes to correct City address.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E89389" w15:done="0"/>
  <w15:commentEx w15:paraId="27E4EC03" w15:done="0"/>
  <w15:commentEx w15:paraId="50D6492D" w15:done="0"/>
  <w15:commentEx w15:paraId="6DF006A0" w15:done="0"/>
  <w15:commentEx w15:paraId="020F1955" w15:done="0"/>
  <w15:commentEx w15:paraId="184B71E0" w15:done="0"/>
  <w15:commentEx w15:paraId="5C786A02" w15:done="0"/>
  <w15:commentEx w15:paraId="215C675C" w15:done="0"/>
  <w15:commentEx w15:paraId="40B7C868" w15:done="0"/>
  <w15:commentEx w15:paraId="659011C6" w15:done="0"/>
  <w15:commentEx w15:paraId="082B703D" w15:done="0"/>
  <w15:commentEx w15:paraId="057D8491" w15:done="0"/>
  <w15:commentEx w15:paraId="3B536F31" w15:done="0"/>
  <w15:commentEx w15:paraId="467FF47D" w15:done="0"/>
  <w15:commentEx w15:paraId="0ADD6D57" w15:done="0"/>
  <w15:commentEx w15:paraId="6BB86178" w15:done="0"/>
  <w15:commentEx w15:paraId="1B8021A5" w15:done="0"/>
  <w15:commentEx w15:paraId="1D9783E5" w15:done="0"/>
  <w15:commentEx w15:paraId="58ABB092" w15:done="0"/>
  <w15:commentEx w15:paraId="65E7D1A4" w15:done="0"/>
  <w15:commentEx w15:paraId="096273E5" w15:done="0"/>
  <w15:commentEx w15:paraId="2104E093" w15:done="0"/>
  <w15:commentEx w15:paraId="12D3D31E" w15:done="0"/>
  <w15:commentEx w15:paraId="47732305" w15:done="0"/>
  <w15:commentEx w15:paraId="55CF1C08" w15:done="0"/>
  <w15:commentEx w15:paraId="00B7F61E" w15:done="0"/>
  <w15:commentEx w15:paraId="785F456A" w15:done="0"/>
  <w15:commentEx w15:paraId="047CC120" w15:done="0"/>
  <w15:commentEx w15:paraId="39173EC5" w15:done="0"/>
  <w15:commentEx w15:paraId="36CCA062" w15:done="0"/>
  <w15:commentEx w15:paraId="1452F930" w15:done="0"/>
  <w15:commentEx w15:paraId="650E2CEC" w15:done="0"/>
  <w15:commentEx w15:paraId="6BDE41E2" w15:done="0"/>
  <w15:commentEx w15:paraId="188BF5CD" w15:done="0"/>
  <w15:commentEx w15:paraId="64121D0D" w15:done="0"/>
  <w15:commentEx w15:paraId="40C24EC2" w15:done="0"/>
  <w15:commentEx w15:paraId="296180DD" w15:done="0"/>
  <w15:commentEx w15:paraId="56BF307B" w15:done="0"/>
  <w15:commentEx w15:paraId="4FC8C216" w15:done="0"/>
  <w15:commentEx w15:paraId="63CAB15D" w15:done="0"/>
  <w15:commentEx w15:paraId="65E9FCF4" w15:done="0"/>
  <w15:commentEx w15:paraId="24F38B5F" w15:done="0"/>
  <w15:commentEx w15:paraId="071B446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2D007" w14:textId="77777777" w:rsidR="00113ADD" w:rsidRDefault="00113ADD" w:rsidP="00CE013E">
      <w:r>
        <w:separator/>
      </w:r>
    </w:p>
  </w:endnote>
  <w:endnote w:type="continuationSeparator" w:id="0">
    <w:p w14:paraId="5B859D93" w14:textId="77777777" w:rsidR="00113ADD" w:rsidRDefault="00113ADD" w:rsidP="00CE0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471100311"/>
      <w:docPartObj>
        <w:docPartGallery w:val="Page Numbers (Bottom of Page)"/>
        <w:docPartUnique/>
      </w:docPartObj>
    </w:sdtPr>
    <w:sdtEndPr/>
    <w:sdtContent>
      <w:p w14:paraId="01A08649"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63360" behindDoc="0" locked="0" layoutInCell="1" allowOverlap="1" wp14:anchorId="03E91F89" wp14:editId="216B8C55">
                  <wp:simplePos x="0" y="0"/>
                  <wp:positionH relativeFrom="rightMargin">
                    <wp:align>center</wp:align>
                  </wp:positionH>
                  <wp:positionV relativeFrom="bottomMargin">
                    <wp:align>top</wp:align>
                  </wp:positionV>
                  <wp:extent cx="762000" cy="89535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745794489"/>
                                <w:docPartObj>
                                  <w:docPartGallery w:val="Page Numbers (Margins)"/>
                                  <w:docPartUnique/>
                                </w:docPartObj>
                              </w:sdtPr>
                              <w:sdtEndPr/>
                              <w:sdtContent>
                                <w:sdt>
                                  <w:sdtPr>
                                    <w:rPr>
                                      <w:rFonts w:asciiTheme="majorHAnsi" w:eastAsiaTheme="majorEastAsia" w:hAnsiTheme="majorHAnsi" w:cstheme="majorBidi"/>
                                      <w:sz w:val="24"/>
                                      <w:szCs w:val="24"/>
                                    </w:rPr>
                                    <w:id w:val="-316113315"/>
                                    <w:docPartObj>
                                      <w:docPartGallery w:val="Page Numbers (Margins)"/>
                                      <w:docPartUnique/>
                                    </w:docPartObj>
                                  </w:sdtPr>
                                  <w:sdtEndPr/>
                                  <w:sdtContent>
                                    <w:p w14:paraId="35F3703F" w14:textId="1F3187C7"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91F89" id="Rectangle 7" o:spid="_x0000_s1026" style="position:absolute;left:0;text-align:left;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BLNfSaDAgAA&#10;BQUAAA4AAAAAAAAAAAAAAAAALgIAAGRycy9lMm9Eb2MueG1sUEsBAi0AFAAGAAgAAAAhAGzVH9PZ&#10;AAAABQEAAA8AAAAAAAAAAAAAAAAA3QQAAGRycy9kb3ducmV2LnhtbFBLBQYAAAAABAAEAPMAAADj&#10;BQAAAAA=&#10;" stroked="f">
                  <v:textbox>
                    <w:txbxContent>
                      <w:sdt>
                        <w:sdtPr>
                          <w:rPr>
                            <w:rFonts w:asciiTheme="majorHAnsi" w:eastAsiaTheme="majorEastAsia" w:hAnsiTheme="majorHAnsi" w:cstheme="majorBidi"/>
                            <w:sz w:val="24"/>
                            <w:szCs w:val="24"/>
                          </w:rPr>
                          <w:id w:val="-1745794489"/>
                          <w:docPartObj>
                            <w:docPartGallery w:val="Page Numbers (Margins)"/>
                            <w:docPartUnique/>
                          </w:docPartObj>
                        </w:sdtPr>
                        <w:sdtEndPr/>
                        <w:sdtContent>
                          <w:sdt>
                            <w:sdtPr>
                              <w:rPr>
                                <w:rFonts w:asciiTheme="majorHAnsi" w:eastAsiaTheme="majorEastAsia" w:hAnsiTheme="majorHAnsi" w:cstheme="majorBidi"/>
                                <w:sz w:val="24"/>
                                <w:szCs w:val="24"/>
                              </w:rPr>
                              <w:id w:val="-316113315"/>
                              <w:docPartObj>
                                <w:docPartGallery w:val="Page Numbers (Margins)"/>
                                <w:docPartUnique/>
                              </w:docPartObj>
                            </w:sdtPr>
                            <w:sdtEndPr/>
                            <w:sdtContent>
                              <w:p w14:paraId="35F3703F" w14:textId="1F3187C7"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E619A" w14:textId="77777777" w:rsidR="00113ADD" w:rsidRDefault="00113AD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11EE5" w14:textId="77777777" w:rsidR="00113ADD" w:rsidRDefault="00113AD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504735601"/>
      <w:docPartObj>
        <w:docPartGallery w:val="Page Numbers (Bottom of Page)"/>
        <w:docPartUnique/>
      </w:docPartObj>
    </w:sdtPr>
    <w:sdtEndPr/>
    <w:sdtContent>
      <w:p w14:paraId="62D57828"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75648" behindDoc="0" locked="0" layoutInCell="1" allowOverlap="1" wp14:anchorId="3ED05ED0" wp14:editId="5AD218E5">
                  <wp:simplePos x="0" y="0"/>
                  <wp:positionH relativeFrom="rightMargin">
                    <wp:align>center</wp:align>
                  </wp:positionH>
                  <wp:positionV relativeFrom="bottomMargin">
                    <wp:align>top</wp:align>
                  </wp:positionV>
                  <wp:extent cx="762000" cy="89535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761484470"/>
                                <w:docPartObj>
                                  <w:docPartGallery w:val="Page Numbers (Margins)"/>
                                  <w:docPartUnique/>
                                </w:docPartObj>
                              </w:sdtPr>
                              <w:sdtEndPr/>
                              <w:sdtContent>
                                <w:sdt>
                                  <w:sdtPr>
                                    <w:rPr>
                                      <w:rFonts w:asciiTheme="majorHAnsi" w:eastAsiaTheme="majorEastAsia" w:hAnsiTheme="majorHAnsi" w:cstheme="majorBidi"/>
                                      <w:sz w:val="24"/>
                                      <w:szCs w:val="24"/>
                                    </w:rPr>
                                    <w:id w:val="1779762292"/>
                                    <w:docPartObj>
                                      <w:docPartGallery w:val="Page Numbers (Margins)"/>
                                      <w:docPartUnique/>
                                    </w:docPartObj>
                                  </w:sdtPr>
                                  <w:sdtEndPr/>
                                  <w:sdtContent>
                                    <w:p w14:paraId="10C41CFB" w14:textId="55AE8FD8"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32</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05ED0" id="Rectangle 8" o:spid="_x0000_s1032" style="position:absolute;left:0;text-align:left;margin-left:0;margin-top:0;width:60pt;height:70.5pt;z-index:25167564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P2zE0IUC&#10;AAAMBQAADgAAAAAAAAAAAAAAAAAuAgAAZHJzL2Uyb0RvYy54bWxQSwECLQAUAAYACAAAACEAbNUf&#10;09kAAAAFAQAADwAAAAAAAAAAAAAAAADfBAAAZHJzL2Rvd25yZXYueG1sUEsFBgAAAAAEAAQA8wAA&#10;AOUFAAAAAA==&#10;" stroked="f">
                  <v:textbox>
                    <w:txbxContent>
                      <w:sdt>
                        <w:sdtPr>
                          <w:rPr>
                            <w:rFonts w:asciiTheme="majorHAnsi" w:eastAsiaTheme="majorEastAsia" w:hAnsiTheme="majorHAnsi" w:cstheme="majorBidi"/>
                            <w:sz w:val="24"/>
                            <w:szCs w:val="24"/>
                          </w:rPr>
                          <w:id w:val="1761484470"/>
                          <w:docPartObj>
                            <w:docPartGallery w:val="Page Numbers (Margins)"/>
                            <w:docPartUnique/>
                          </w:docPartObj>
                        </w:sdtPr>
                        <w:sdtEndPr/>
                        <w:sdtContent>
                          <w:sdt>
                            <w:sdtPr>
                              <w:rPr>
                                <w:rFonts w:asciiTheme="majorHAnsi" w:eastAsiaTheme="majorEastAsia" w:hAnsiTheme="majorHAnsi" w:cstheme="majorBidi"/>
                                <w:sz w:val="24"/>
                                <w:szCs w:val="24"/>
                              </w:rPr>
                              <w:id w:val="1779762292"/>
                              <w:docPartObj>
                                <w:docPartGallery w:val="Page Numbers (Margins)"/>
                                <w:docPartUnique/>
                              </w:docPartObj>
                            </w:sdtPr>
                            <w:sdtEndPr/>
                            <w:sdtContent>
                              <w:p w14:paraId="10C41CFB" w14:textId="55AE8FD8"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32</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8A3F2" w14:textId="77777777" w:rsidR="00113ADD" w:rsidRDefault="00113AD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961795624"/>
      <w:docPartObj>
        <w:docPartGallery w:val="Page Numbers (Bottom of Page)"/>
        <w:docPartUnique/>
      </w:docPartObj>
    </w:sdtPr>
    <w:sdtEndPr/>
    <w:sdtContent>
      <w:p w14:paraId="558DD725"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77696" behindDoc="0" locked="0" layoutInCell="1" allowOverlap="1" wp14:anchorId="7C5833BC" wp14:editId="5EC5A782">
                  <wp:simplePos x="0" y="0"/>
                  <wp:positionH relativeFrom="rightMargin">
                    <wp:align>center</wp:align>
                  </wp:positionH>
                  <wp:positionV relativeFrom="bottomMargin">
                    <wp:align>top</wp:align>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509135473"/>
                                <w:docPartObj>
                                  <w:docPartGallery w:val="Page Numbers (Margins)"/>
                                  <w:docPartUnique/>
                                </w:docPartObj>
                              </w:sdtPr>
                              <w:sdtEndPr/>
                              <w:sdtContent>
                                <w:sdt>
                                  <w:sdtPr>
                                    <w:rPr>
                                      <w:rFonts w:asciiTheme="majorHAnsi" w:eastAsiaTheme="majorEastAsia" w:hAnsiTheme="majorHAnsi" w:cstheme="majorBidi"/>
                                      <w:sz w:val="24"/>
                                      <w:szCs w:val="24"/>
                                    </w:rPr>
                                    <w:id w:val="-1244335058"/>
                                    <w:docPartObj>
                                      <w:docPartGallery w:val="Page Numbers (Margins)"/>
                                      <w:docPartUnique/>
                                    </w:docPartObj>
                                  </w:sdtPr>
                                  <w:sdtEndPr/>
                                  <w:sdtContent>
                                    <w:p w14:paraId="7BFD35A5" w14:textId="78F23E6D"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38</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833BC" id="Rectangle 9" o:spid="_x0000_s1033" style="position:absolute;left:0;text-align:left;margin-left:0;margin-top:0;width:60pt;height:70.5pt;z-index:251677696;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g3Uar4UC&#10;AAAMBQAADgAAAAAAAAAAAAAAAAAuAgAAZHJzL2Uyb0RvYy54bWxQSwECLQAUAAYACAAAACEAbNUf&#10;09kAAAAFAQAADwAAAAAAAAAAAAAAAADfBAAAZHJzL2Rvd25yZXYueG1sUEsFBgAAAAAEAAQA8wAA&#10;AOUFAAAAAA==&#10;" stroked="f">
                  <v:textbox>
                    <w:txbxContent>
                      <w:sdt>
                        <w:sdtPr>
                          <w:rPr>
                            <w:rFonts w:asciiTheme="majorHAnsi" w:eastAsiaTheme="majorEastAsia" w:hAnsiTheme="majorHAnsi" w:cstheme="majorBidi"/>
                            <w:sz w:val="24"/>
                            <w:szCs w:val="24"/>
                          </w:rPr>
                          <w:id w:val="-1509135473"/>
                          <w:docPartObj>
                            <w:docPartGallery w:val="Page Numbers (Margins)"/>
                            <w:docPartUnique/>
                          </w:docPartObj>
                        </w:sdtPr>
                        <w:sdtEndPr/>
                        <w:sdtContent>
                          <w:sdt>
                            <w:sdtPr>
                              <w:rPr>
                                <w:rFonts w:asciiTheme="majorHAnsi" w:eastAsiaTheme="majorEastAsia" w:hAnsiTheme="majorHAnsi" w:cstheme="majorBidi"/>
                                <w:sz w:val="24"/>
                                <w:szCs w:val="24"/>
                              </w:rPr>
                              <w:id w:val="-1244335058"/>
                              <w:docPartObj>
                                <w:docPartGallery w:val="Page Numbers (Margins)"/>
                                <w:docPartUnique/>
                              </w:docPartObj>
                            </w:sdtPr>
                            <w:sdtEndPr/>
                            <w:sdtContent>
                              <w:p w14:paraId="7BFD35A5" w14:textId="78F23E6D"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38</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996D6" w14:textId="77777777" w:rsidR="00113ADD" w:rsidRDefault="00113AD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311135884"/>
      <w:docPartObj>
        <w:docPartGallery w:val="Page Numbers (Bottom of Page)"/>
        <w:docPartUnique/>
      </w:docPartObj>
    </w:sdtPr>
    <w:sdtEndPr/>
    <w:sdtContent>
      <w:p w14:paraId="52671B27"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79744" behindDoc="0" locked="0" layoutInCell="1" allowOverlap="1" wp14:anchorId="16C298CA" wp14:editId="426C4D08">
                  <wp:simplePos x="0" y="0"/>
                  <wp:positionH relativeFrom="rightMargin">
                    <wp:align>center</wp:align>
                  </wp:positionH>
                  <wp:positionV relativeFrom="bottomMargin">
                    <wp:align>top</wp:align>
                  </wp:positionV>
                  <wp:extent cx="762000" cy="89535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30604578"/>
                                <w:docPartObj>
                                  <w:docPartGallery w:val="Page Numbers (Margins)"/>
                                  <w:docPartUnique/>
                                </w:docPartObj>
                              </w:sdtPr>
                              <w:sdtEndPr/>
                              <w:sdtContent>
                                <w:sdt>
                                  <w:sdtPr>
                                    <w:rPr>
                                      <w:rFonts w:asciiTheme="majorHAnsi" w:eastAsiaTheme="majorEastAsia" w:hAnsiTheme="majorHAnsi" w:cstheme="majorBidi"/>
                                      <w:sz w:val="24"/>
                                      <w:szCs w:val="24"/>
                                    </w:rPr>
                                    <w:id w:val="402492079"/>
                                    <w:docPartObj>
                                      <w:docPartGallery w:val="Page Numbers (Margins)"/>
                                      <w:docPartUnique/>
                                    </w:docPartObj>
                                  </w:sdtPr>
                                  <w:sdtEndPr/>
                                  <w:sdtContent>
                                    <w:p w14:paraId="5525F663" w14:textId="2058594B"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42</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298CA" id="Rectangle 10" o:spid="_x0000_s1034" style="position:absolute;left:0;text-align:left;margin-left:0;margin-top:0;width:60pt;height:70.5pt;z-index:25167974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" stroked="f">
                  <v:textbox>
                    <w:txbxContent>
                      <w:sdt>
                        <w:sdtPr>
                          <w:rPr>
                            <w:rFonts w:asciiTheme="majorHAnsi" w:eastAsiaTheme="majorEastAsia" w:hAnsiTheme="majorHAnsi" w:cstheme="majorBidi"/>
                            <w:sz w:val="24"/>
                            <w:szCs w:val="24"/>
                          </w:rPr>
                          <w:id w:val="130604578"/>
                          <w:docPartObj>
                            <w:docPartGallery w:val="Page Numbers (Margins)"/>
                            <w:docPartUnique/>
                          </w:docPartObj>
                        </w:sdtPr>
                        <w:sdtEndPr/>
                        <w:sdtContent>
                          <w:sdt>
                            <w:sdtPr>
                              <w:rPr>
                                <w:rFonts w:asciiTheme="majorHAnsi" w:eastAsiaTheme="majorEastAsia" w:hAnsiTheme="majorHAnsi" w:cstheme="majorBidi"/>
                                <w:sz w:val="24"/>
                                <w:szCs w:val="24"/>
                              </w:rPr>
                              <w:id w:val="402492079"/>
                              <w:docPartObj>
                                <w:docPartGallery w:val="Page Numbers (Margins)"/>
                                <w:docPartUnique/>
                              </w:docPartObj>
                            </w:sdtPr>
                            <w:sdtEndPr/>
                            <w:sdtContent>
                              <w:p w14:paraId="5525F663" w14:textId="2058594B"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42</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EBFA0" w14:textId="77777777" w:rsidR="00113ADD" w:rsidRDefault="00113AD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82869742"/>
      <w:docPartObj>
        <w:docPartGallery w:val="Page Numbers (Bottom of Page)"/>
        <w:docPartUnique/>
      </w:docPartObj>
    </w:sdtPr>
    <w:sdtEndPr/>
    <w:sdtContent>
      <w:p w14:paraId="4641DECE"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81792" behindDoc="0" locked="0" layoutInCell="1" allowOverlap="1" wp14:anchorId="63354D2F" wp14:editId="0EDEE509">
                  <wp:simplePos x="0" y="0"/>
                  <wp:positionH relativeFrom="rightMargin">
                    <wp:align>center</wp:align>
                  </wp:positionH>
                  <wp:positionV relativeFrom="bottomMargin">
                    <wp:align>top</wp:align>
                  </wp:positionV>
                  <wp:extent cx="762000" cy="89535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688415350"/>
                                <w:docPartObj>
                                  <w:docPartGallery w:val="Page Numbers (Margins)"/>
                                  <w:docPartUnique/>
                                </w:docPartObj>
                              </w:sdtPr>
                              <w:sdtEndPr/>
                              <w:sdtContent>
                                <w:sdt>
                                  <w:sdtPr>
                                    <w:rPr>
                                      <w:rFonts w:asciiTheme="majorHAnsi" w:eastAsiaTheme="majorEastAsia" w:hAnsiTheme="majorHAnsi" w:cstheme="majorBidi"/>
                                      <w:sz w:val="24"/>
                                      <w:szCs w:val="24"/>
                                    </w:rPr>
                                    <w:id w:val="-1603100282"/>
                                    <w:docPartObj>
                                      <w:docPartGallery w:val="Page Numbers (Margins)"/>
                                      <w:docPartUnique/>
                                    </w:docPartObj>
                                  </w:sdtPr>
                                  <w:sdtEndPr/>
                                  <w:sdtContent>
                                    <w:p w14:paraId="7C2BF700" w14:textId="7C630AB8"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43</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54D2F" id="Rectangle 11" o:spid="_x0000_s1035" style="position:absolute;left:0;text-align:left;margin-left:0;margin-top:0;width:60pt;height:70.5pt;z-index:25168179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" stroked="f">
                  <v:textbox>
                    <w:txbxContent>
                      <w:sdt>
                        <w:sdtPr>
                          <w:rPr>
                            <w:rFonts w:asciiTheme="majorHAnsi" w:eastAsiaTheme="majorEastAsia" w:hAnsiTheme="majorHAnsi" w:cstheme="majorBidi"/>
                            <w:sz w:val="24"/>
                            <w:szCs w:val="24"/>
                          </w:rPr>
                          <w:id w:val="688415350"/>
                          <w:docPartObj>
                            <w:docPartGallery w:val="Page Numbers (Margins)"/>
                            <w:docPartUnique/>
                          </w:docPartObj>
                        </w:sdtPr>
                        <w:sdtEndPr/>
                        <w:sdtContent>
                          <w:sdt>
                            <w:sdtPr>
                              <w:rPr>
                                <w:rFonts w:asciiTheme="majorHAnsi" w:eastAsiaTheme="majorEastAsia" w:hAnsiTheme="majorHAnsi" w:cstheme="majorBidi"/>
                                <w:sz w:val="24"/>
                                <w:szCs w:val="24"/>
                              </w:rPr>
                              <w:id w:val="-1603100282"/>
                              <w:docPartObj>
                                <w:docPartGallery w:val="Page Numbers (Margins)"/>
                                <w:docPartUnique/>
                              </w:docPartObj>
                            </w:sdtPr>
                            <w:sdtEndPr/>
                            <w:sdtContent>
                              <w:p w14:paraId="7C2BF700" w14:textId="7C630AB8"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43</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490211700"/>
      <w:docPartObj>
        <w:docPartGallery w:val="Page Numbers (Bottom of Page)"/>
        <w:docPartUnique/>
      </w:docPartObj>
    </w:sdtPr>
    <w:sdtEndPr/>
    <w:sdtContent>
      <w:p w14:paraId="1BE4C87C"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83840" behindDoc="0" locked="0" layoutInCell="1" allowOverlap="1" wp14:anchorId="221503BB" wp14:editId="1B3CE458">
                  <wp:simplePos x="0" y="0"/>
                  <wp:positionH relativeFrom="rightMargin">
                    <wp:align>center</wp:align>
                  </wp:positionH>
                  <wp:positionV relativeFrom="bottomMargin">
                    <wp:align>top</wp:align>
                  </wp:positionV>
                  <wp:extent cx="762000" cy="89535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675455348"/>
                                <w:docPartObj>
                                  <w:docPartGallery w:val="Page Numbers (Margins)"/>
                                  <w:docPartUnique/>
                                </w:docPartObj>
                              </w:sdtPr>
                              <w:sdtEndPr/>
                              <w:sdtContent>
                                <w:sdt>
                                  <w:sdtPr>
                                    <w:rPr>
                                      <w:rFonts w:asciiTheme="majorHAnsi" w:eastAsiaTheme="majorEastAsia" w:hAnsiTheme="majorHAnsi" w:cstheme="majorBidi"/>
                                      <w:sz w:val="24"/>
                                      <w:szCs w:val="24"/>
                                    </w:rPr>
                                    <w:id w:val="-1842534546"/>
                                    <w:docPartObj>
                                      <w:docPartGallery w:val="Page Numbers (Margins)"/>
                                      <w:docPartUnique/>
                                    </w:docPartObj>
                                  </w:sdtPr>
                                  <w:sdtEndPr/>
                                  <w:sdtContent>
                                    <w:p w14:paraId="7AE37937" w14:textId="0E6679E1"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44</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503BB" id="Rectangle 12" o:spid="_x0000_s1036" style="position:absolute;left:0;text-align:left;margin-left:0;margin-top:0;width:60pt;height:70.5pt;z-index:25168384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" stroked="f">
                  <v:textbox>
                    <w:txbxContent>
                      <w:sdt>
                        <w:sdtPr>
                          <w:rPr>
                            <w:rFonts w:asciiTheme="majorHAnsi" w:eastAsiaTheme="majorEastAsia" w:hAnsiTheme="majorHAnsi" w:cstheme="majorBidi"/>
                            <w:sz w:val="24"/>
                            <w:szCs w:val="24"/>
                          </w:rPr>
                          <w:id w:val="1675455348"/>
                          <w:docPartObj>
                            <w:docPartGallery w:val="Page Numbers (Margins)"/>
                            <w:docPartUnique/>
                          </w:docPartObj>
                        </w:sdtPr>
                        <w:sdtEndPr/>
                        <w:sdtContent>
                          <w:sdt>
                            <w:sdtPr>
                              <w:rPr>
                                <w:rFonts w:asciiTheme="majorHAnsi" w:eastAsiaTheme="majorEastAsia" w:hAnsiTheme="majorHAnsi" w:cstheme="majorBidi"/>
                                <w:sz w:val="24"/>
                                <w:szCs w:val="24"/>
                              </w:rPr>
                              <w:id w:val="-1842534546"/>
                              <w:docPartObj>
                                <w:docPartGallery w:val="Page Numbers (Margins)"/>
                                <w:docPartUnique/>
                              </w:docPartObj>
                            </w:sdtPr>
                            <w:sdtEndPr/>
                            <w:sdtContent>
                              <w:p w14:paraId="7AE37937" w14:textId="0E6679E1"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44</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4589D" w14:textId="77777777" w:rsidR="00113ADD" w:rsidRDefault="00113AD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33B14" w14:textId="77777777" w:rsidR="00113ADD" w:rsidRDefault="00113AD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2051296526"/>
      <w:docPartObj>
        <w:docPartGallery w:val="Page Numbers (Bottom of Page)"/>
        <w:docPartUnique/>
      </w:docPartObj>
    </w:sdtPr>
    <w:sdtEndPr/>
    <w:sdtContent>
      <w:p w14:paraId="08493945"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85888" behindDoc="0" locked="0" layoutInCell="1" allowOverlap="1" wp14:anchorId="0DA0CD7C" wp14:editId="6CF7B5E8">
                  <wp:simplePos x="0" y="0"/>
                  <wp:positionH relativeFrom="rightMargin">
                    <wp:align>center</wp:align>
                  </wp:positionH>
                  <wp:positionV relativeFrom="bottomMargin">
                    <wp:align>top</wp:align>
                  </wp:positionV>
                  <wp:extent cx="762000" cy="89535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171448496"/>
                                <w:docPartObj>
                                  <w:docPartGallery w:val="Page Numbers (Margins)"/>
                                  <w:docPartUnique/>
                                </w:docPartObj>
                              </w:sdtPr>
                              <w:sdtEndPr/>
                              <w:sdtContent>
                                <w:sdt>
                                  <w:sdtPr>
                                    <w:rPr>
                                      <w:rFonts w:asciiTheme="majorHAnsi" w:eastAsiaTheme="majorEastAsia" w:hAnsiTheme="majorHAnsi" w:cstheme="majorBidi"/>
                                      <w:sz w:val="24"/>
                                      <w:szCs w:val="24"/>
                                    </w:rPr>
                                    <w:id w:val="-618134390"/>
                                    <w:docPartObj>
                                      <w:docPartGallery w:val="Page Numbers (Margins)"/>
                                      <w:docPartUnique/>
                                    </w:docPartObj>
                                  </w:sdtPr>
                                  <w:sdtEndPr/>
                                  <w:sdtContent>
                                    <w:p w14:paraId="36139896" w14:textId="4410040E"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56</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0CD7C" id="Rectangle 13" o:spid="_x0000_s1037" style="position:absolute;left:0;text-align:left;margin-left:0;margin-top:0;width:60pt;height:70.5pt;z-index:25168588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" stroked="f">
                  <v:textbox>
                    <w:txbxContent>
                      <w:sdt>
                        <w:sdtPr>
                          <w:rPr>
                            <w:rFonts w:asciiTheme="majorHAnsi" w:eastAsiaTheme="majorEastAsia" w:hAnsiTheme="majorHAnsi" w:cstheme="majorBidi"/>
                            <w:sz w:val="24"/>
                            <w:szCs w:val="24"/>
                          </w:rPr>
                          <w:id w:val="1171448496"/>
                          <w:docPartObj>
                            <w:docPartGallery w:val="Page Numbers (Margins)"/>
                            <w:docPartUnique/>
                          </w:docPartObj>
                        </w:sdtPr>
                        <w:sdtEndPr/>
                        <w:sdtContent>
                          <w:sdt>
                            <w:sdtPr>
                              <w:rPr>
                                <w:rFonts w:asciiTheme="majorHAnsi" w:eastAsiaTheme="majorEastAsia" w:hAnsiTheme="majorHAnsi" w:cstheme="majorBidi"/>
                                <w:sz w:val="24"/>
                                <w:szCs w:val="24"/>
                              </w:rPr>
                              <w:id w:val="-618134390"/>
                              <w:docPartObj>
                                <w:docPartGallery w:val="Page Numbers (Margins)"/>
                                <w:docPartUnique/>
                              </w:docPartObj>
                            </w:sdtPr>
                            <w:sdtEndPr/>
                            <w:sdtContent>
                              <w:p w14:paraId="36139896" w14:textId="4410040E"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56</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76D43" w14:textId="77777777" w:rsidR="00113ADD" w:rsidRDefault="00113AD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2112727718"/>
      <w:docPartObj>
        <w:docPartGallery w:val="Page Numbers (Bottom of Page)"/>
        <w:docPartUnique/>
      </w:docPartObj>
    </w:sdtPr>
    <w:sdtEndPr/>
    <w:sdtContent>
      <w:p w14:paraId="643D07A1"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87936" behindDoc="0" locked="0" layoutInCell="1" allowOverlap="1" wp14:anchorId="72013EEE" wp14:editId="34D837A2">
                  <wp:simplePos x="0" y="0"/>
                  <wp:positionH relativeFrom="rightMargin">
                    <wp:align>center</wp:align>
                  </wp:positionH>
                  <wp:positionV relativeFrom="bottomMargin">
                    <wp:align>top</wp:align>
                  </wp:positionV>
                  <wp:extent cx="762000" cy="89535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269923884"/>
                                <w:docPartObj>
                                  <w:docPartGallery w:val="Page Numbers (Margins)"/>
                                  <w:docPartUnique/>
                                </w:docPartObj>
                              </w:sdtPr>
                              <w:sdtEndPr/>
                              <w:sdtContent>
                                <w:sdt>
                                  <w:sdtPr>
                                    <w:rPr>
                                      <w:rFonts w:asciiTheme="majorHAnsi" w:eastAsiaTheme="majorEastAsia" w:hAnsiTheme="majorHAnsi" w:cstheme="majorBidi"/>
                                      <w:sz w:val="24"/>
                                      <w:szCs w:val="24"/>
                                    </w:rPr>
                                    <w:id w:val="1046259439"/>
                                    <w:docPartObj>
                                      <w:docPartGallery w:val="Page Numbers (Margins)"/>
                                      <w:docPartUnique/>
                                    </w:docPartObj>
                                  </w:sdtPr>
                                  <w:sdtEndPr/>
                                  <w:sdtContent>
                                    <w:p w14:paraId="4949C1D0" w14:textId="2DC85AE8"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61</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13EEE" id="Rectangle 15" o:spid="_x0000_s1038" style="position:absolute;left:0;text-align:left;margin-left:0;margin-top:0;width:60pt;height:70.5pt;z-index:251687936;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" stroked="f">
                  <v:textbox>
                    <w:txbxContent>
                      <w:sdt>
                        <w:sdtPr>
                          <w:rPr>
                            <w:rFonts w:asciiTheme="majorHAnsi" w:eastAsiaTheme="majorEastAsia" w:hAnsiTheme="majorHAnsi" w:cstheme="majorBidi"/>
                            <w:sz w:val="24"/>
                            <w:szCs w:val="24"/>
                          </w:rPr>
                          <w:id w:val="-1269923884"/>
                          <w:docPartObj>
                            <w:docPartGallery w:val="Page Numbers (Margins)"/>
                            <w:docPartUnique/>
                          </w:docPartObj>
                        </w:sdtPr>
                        <w:sdtEndPr/>
                        <w:sdtContent>
                          <w:sdt>
                            <w:sdtPr>
                              <w:rPr>
                                <w:rFonts w:asciiTheme="majorHAnsi" w:eastAsiaTheme="majorEastAsia" w:hAnsiTheme="majorHAnsi" w:cstheme="majorBidi"/>
                                <w:sz w:val="24"/>
                                <w:szCs w:val="24"/>
                              </w:rPr>
                              <w:id w:val="1046259439"/>
                              <w:docPartObj>
                                <w:docPartGallery w:val="Page Numbers (Margins)"/>
                                <w:docPartUnique/>
                              </w:docPartObj>
                            </w:sdtPr>
                            <w:sdtEndPr/>
                            <w:sdtContent>
                              <w:p w14:paraId="4949C1D0" w14:textId="2DC85AE8"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61</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490177757"/>
      <w:docPartObj>
        <w:docPartGallery w:val="Page Numbers (Bottom of Page)"/>
        <w:docPartUnique/>
      </w:docPartObj>
    </w:sdtPr>
    <w:sdtEndPr/>
    <w:sdtContent>
      <w:p w14:paraId="64263A05"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89984" behindDoc="0" locked="0" layoutInCell="1" allowOverlap="1" wp14:anchorId="183CD431" wp14:editId="70A522AE">
                  <wp:simplePos x="0" y="0"/>
                  <wp:positionH relativeFrom="rightMargin">
                    <wp:align>center</wp:align>
                  </wp:positionH>
                  <wp:positionV relativeFrom="bottomMargin">
                    <wp:align>top</wp:align>
                  </wp:positionV>
                  <wp:extent cx="762000" cy="89535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096829069"/>
                                <w:docPartObj>
                                  <w:docPartGallery w:val="Page Numbers (Margins)"/>
                                  <w:docPartUnique/>
                                </w:docPartObj>
                              </w:sdtPr>
                              <w:sdtEndPr/>
                              <w:sdtContent>
                                <w:sdt>
                                  <w:sdtPr>
                                    <w:rPr>
                                      <w:rFonts w:asciiTheme="majorHAnsi" w:eastAsiaTheme="majorEastAsia" w:hAnsiTheme="majorHAnsi" w:cstheme="majorBidi"/>
                                      <w:sz w:val="24"/>
                                      <w:szCs w:val="24"/>
                                    </w:rPr>
                                    <w:id w:val="-1654601486"/>
                                    <w:docPartObj>
                                      <w:docPartGallery w:val="Page Numbers (Margins)"/>
                                      <w:docPartUnique/>
                                    </w:docPartObj>
                                  </w:sdtPr>
                                  <w:sdtEndPr/>
                                  <w:sdtContent>
                                    <w:p w14:paraId="22167471" w14:textId="5140B6E9"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66</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CD431" id="Rectangle 16" o:spid="_x0000_s1039" style="position:absolute;left:0;text-align:left;margin-left:0;margin-top:0;width:60pt;height:70.5pt;z-index:25168998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" stroked="f">
                  <v:textbox>
                    <w:txbxContent>
                      <w:sdt>
                        <w:sdtPr>
                          <w:rPr>
                            <w:rFonts w:asciiTheme="majorHAnsi" w:eastAsiaTheme="majorEastAsia" w:hAnsiTheme="majorHAnsi" w:cstheme="majorBidi"/>
                            <w:sz w:val="24"/>
                            <w:szCs w:val="24"/>
                          </w:rPr>
                          <w:id w:val="1096829069"/>
                          <w:docPartObj>
                            <w:docPartGallery w:val="Page Numbers (Margins)"/>
                            <w:docPartUnique/>
                          </w:docPartObj>
                        </w:sdtPr>
                        <w:sdtEndPr/>
                        <w:sdtContent>
                          <w:sdt>
                            <w:sdtPr>
                              <w:rPr>
                                <w:rFonts w:asciiTheme="majorHAnsi" w:eastAsiaTheme="majorEastAsia" w:hAnsiTheme="majorHAnsi" w:cstheme="majorBidi"/>
                                <w:sz w:val="24"/>
                                <w:szCs w:val="24"/>
                              </w:rPr>
                              <w:id w:val="-1654601486"/>
                              <w:docPartObj>
                                <w:docPartGallery w:val="Page Numbers (Margins)"/>
                                <w:docPartUnique/>
                              </w:docPartObj>
                            </w:sdtPr>
                            <w:sdtEndPr/>
                            <w:sdtContent>
                              <w:p w14:paraId="22167471" w14:textId="5140B6E9"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66</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751122399"/>
      <w:docPartObj>
        <w:docPartGallery w:val="Page Numbers (Bottom of Page)"/>
        <w:docPartUnique/>
      </w:docPartObj>
    </w:sdtPr>
    <w:sdtEndPr/>
    <w:sdtContent>
      <w:p w14:paraId="38C8FC03"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92032" behindDoc="0" locked="0" layoutInCell="1" allowOverlap="1" wp14:anchorId="65A2630F" wp14:editId="21BF2F50">
                  <wp:simplePos x="0" y="0"/>
                  <wp:positionH relativeFrom="rightMargin">
                    <wp:align>center</wp:align>
                  </wp:positionH>
                  <wp:positionV relativeFrom="bottomMargin">
                    <wp:align>top</wp:align>
                  </wp:positionV>
                  <wp:extent cx="762000" cy="89535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533181332"/>
                                <w:docPartObj>
                                  <w:docPartGallery w:val="Page Numbers (Margins)"/>
                                  <w:docPartUnique/>
                                </w:docPartObj>
                              </w:sdtPr>
                              <w:sdtEndPr/>
                              <w:sdtContent>
                                <w:sdt>
                                  <w:sdtPr>
                                    <w:rPr>
                                      <w:rFonts w:asciiTheme="majorHAnsi" w:eastAsiaTheme="majorEastAsia" w:hAnsiTheme="majorHAnsi" w:cstheme="majorBidi"/>
                                      <w:sz w:val="24"/>
                                      <w:szCs w:val="24"/>
                                    </w:rPr>
                                    <w:id w:val="-935591331"/>
                                    <w:docPartObj>
                                      <w:docPartGallery w:val="Page Numbers (Margins)"/>
                                      <w:docPartUnique/>
                                    </w:docPartObj>
                                  </w:sdtPr>
                                  <w:sdtEndPr/>
                                  <w:sdtContent>
                                    <w:p w14:paraId="715E1C63" w14:textId="694681DD"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68</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2630F" id="Rectangle 19" o:spid="_x0000_s1040" style="position:absolute;left:0;text-align:left;margin-left:0;margin-top:0;width:60pt;height:70.5pt;z-index:25169203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" stroked="f">
                  <v:textbox>
                    <w:txbxContent>
                      <w:sdt>
                        <w:sdtPr>
                          <w:rPr>
                            <w:rFonts w:asciiTheme="majorHAnsi" w:eastAsiaTheme="majorEastAsia" w:hAnsiTheme="majorHAnsi" w:cstheme="majorBidi"/>
                            <w:sz w:val="24"/>
                            <w:szCs w:val="24"/>
                          </w:rPr>
                          <w:id w:val="-1533181332"/>
                          <w:docPartObj>
                            <w:docPartGallery w:val="Page Numbers (Margins)"/>
                            <w:docPartUnique/>
                          </w:docPartObj>
                        </w:sdtPr>
                        <w:sdtEndPr/>
                        <w:sdtContent>
                          <w:sdt>
                            <w:sdtPr>
                              <w:rPr>
                                <w:rFonts w:asciiTheme="majorHAnsi" w:eastAsiaTheme="majorEastAsia" w:hAnsiTheme="majorHAnsi" w:cstheme="majorBidi"/>
                                <w:sz w:val="24"/>
                                <w:szCs w:val="24"/>
                              </w:rPr>
                              <w:id w:val="-935591331"/>
                              <w:docPartObj>
                                <w:docPartGallery w:val="Page Numbers (Margins)"/>
                                <w:docPartUnique/>
                              </w:docPartObj>
                            </w:sdtPr>
                            <w:sdtEndPr/>
                            <w:sdtContent>
                              <w:p w14:paraId="715E1C63" w14:textId="694681DD"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68</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9BA96" w14:textId="77777777" w:rsidR="00113ADD" w:rsidRDefault="00113ADD">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337229735"/>
      <w:docPartObj>
        <w:docPartGallery w:val="Page Numbers (Bottom of Page)"/>
        <w:docPartUnique/>
      </w:docPartObj>
    </w:sdtPr>
    <w:sdtEndPr/>
    <w:sdtContent>
      <w:p w14:paraId="62A195D3"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94080" behindDoc="0" locked="0" layoutInCell="1" allowOverlap="1" wp14:anchorId="160FD746" wp14:editId="78C25591">
                  <wp:simplePos x="0" y="0"/>
                  <wp:positionH relativeFrom="rightMargin">
                    <wp:align>center</wp:align>
                  </wp:positionH>
                  <wp:positionV relativeFrom="bottomMargin">
                    <wp:align>top</wp:align>
                  </wp:positionV>
                  <wp:extent cx="762000" cy="89535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2080962763"/>
                                <w:docPartObj>
                                  <w:docPartGallery w:val="Page Numbers (Margins)"/>
                                  <w:docPartUnique/>
                                </w:docPartObj>
                              </w:sdtPr>
                              <w:sdtEndPr/>
                              <w:sdtContent>
                                <w:sdt>
                                  <w:sdtPr>
                                    <w:rPr>
                                      <w:rFonts w:asciiTheme="majorHAnsi" w:eastAsiaTheme="majorEastAsia" w:hAnsiTheme="majorHAnsi" w:cstheme="majorBidi"/>
                                      <w:sz w:val="24"/>
                                      <w:szCs w:val="24"/>
                                    </w:rPr>
                                    <w:id w:val="-717894270"/>
                                    <w:docPartObj>
                                      <w:docPartGallery w:val="Page Numbers (Margins)"/>
                                      <w:docPartUnique/>
                                    </w:docPartObj>
                                  </w:sdtPr>
                                  <w:sdtEndPr/>
                                  <w:sdtContent>
                                    <w:p w14:paraId="290052A9" w14:textId="5635258E"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72</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FD746" id="Rectangle 20" o:spid="_x0000_s1041" style="position:absolute;left:0;text-align:left;margin-left:0;margin-top:0;width:60pt;height:70.5pt;z-index:25169408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" stroked="f">
                  <v:textbox>
                    <w:txbxContent>
                      <w:sdt>
                        <w:sdtPr>
                          <w:rPr>
                            <w:rFonts w:asciiTheme="majorHAnsi" w:eastAsiaTheme="majorEastAsia" w:hAnsiTheme="majorHAnsi" w:cstheme="majorBidi"/>
                            <w:sz w:val="24"/>
                            <w:szCs w:val="24"/>
                          </w:rPr>
                          <w:id w:val="-2080962763"/>
                          <w:docPartObj>
                            <w:docPartGallery w:val="Page Numbers (Margins)"/>
                            <w:docPartUnique/>
                          </w:docPartObj>
                        </w:sdtPr>
                        <w:sdtEndPr/>
                        <w:sdtContent>
                          <w:sdt>
                            <w:sdtPr>
                              <w:rPr>
                                <w:rFonts w:asciiTheme="majorHAnsi" w:eastAsiaTheme="majorEastAsia" w:hAnsiTheme="majorHAnsi" w:cstheme="majorBidi"/>
                                <w:sz w:val="24"/>
                                <w:szCs w:val="24"/>
                              </w:rPr>
                              <w:id w:val="-717894270"/>
                              <w:docPartObj>
                                <w:docPartGallery w:val="Page Numbers (Margins)"/>
                                <w:docPartUnique/>
                              </w:docPartObj>
                            </w:sdtPr>
                            <w:sdtEndPr/>
                            <w:sdtContent>
                              <w:p w14:paraId="290052A9" w14:textId="5635258E"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72</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E34E8" w14:textId="77777777" w:rsidR="00113ADD" w:rsidRDefault="00113AD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646773989"/>
      <w:docPartObj>
        <w:docPartGallery w:val="Page Numbers (Bottom of Page)"/>
        <w:docPartUnique/>
      </w:docPartObj>
    </w:sdtPr>
    <w:sdtEndPr/>
    <w:sdtContent>
      <w:p w14:paraId="547EF0F2"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96128" behindDoc="0" locked="0" layoutInCell="1" allowOverlap="1" wp14:anchorId="6485DE28" wp14:editId="7EA882A3">
                  <wp:simplePos x="0" y="0"/>
                  <wp:positionH relativeFrom="rightMargin">
                    <wp:align>center</wp:align>
                  </wp:positionH>
                  <wp:positionV relativeFrom="bottomMargin">
                    <wp:align>top</wp:align>
                  </wp:positionV>
                  <wp:extent cx="762000" cy="89535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596860774"/>
                                <w:docPartObj>
                                  <w:docPartGallery w:val="Page Numbers (Margins)"/>
                                  <w:docPartUnique/>
                                </w:docPartObj>
                              </w:sdtPr>
                              <w:sdtEndPr/>
                              <w:sdtContent>
                                <w:sdt>
                                  <w:sdtPr>
                                    <w:rPr>
                                      <w:rFonts w:asciiTheme="majorHAnsi" w:eastAsiaTheme="majorEastAsia" w:hAnsiTheme="majorHAnsi" w:cstheme="majorBidi"/>
                                      <w:sz w:val="24"/>
                                      <w:szCs w:val="24"/>
                                    </w:rPr>
                                    <w:id w:val="836807075"/>
                                    <w:docPartObj>
                                      <w:docPartGallery w:val="Page Numbers (Margins)"/>
                                      <w:docPartUnique/>
                                    </w:docPartObj>
                                  </w:sdtPr>
                                  <w:sdtEndPr/>
                                  <w:sdtContent>
                                    <w:p w14:paraId="13D14CD2" w14:textId="790F8632"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73</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5DE28" id="Rectangle 21" o:spid="_x0000_s1042" style="position:absolute;left:0;text-align:left;margin-left:0;margin-top:0;width:60pt;height:70.5pt;z-index:25169612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" stroked="f">
                  <v:textbox>
                    <w:txbxContent>
                      <w:sdt>
                        <w:sdtPr>
                          <w:rPr>
                            <w:rFonts w:asciiTheme="majorHAnsi" w:eastAsiaTheme="majorEastAsia" w:hAnsiTheme="majorHAnsi" w:cstheme="majorBidi"/>
                            <w:sz w:val="24"/>
                            <w:szCs w:val="24"/>
                          </w:rPr>
                          <w:id w:val="-1596860774"/>
                          <w:docPartObj>
                            <w:docPartGallery w:val="Page Numbers (Margins)"/>
                            <w:docPartUnique/>
                          </w:docPartObj>
                        </w:sdtPr>
                        <w:sdtEndPr/>
                        <w:sdtContent>
                          <w:sdt>
                            <w:sdtPr>
                              <w:rPr>
                                <w:rFonts w:asciiTheme="majorHAnsi" w:eastAsiaTheme="majorEastAsia" w:hAnsiTheme="majorHAnsi" w:cstheme="majorBidi"/>
                                <w:sz w:val="24"/>
                                <w:szCs w:val="24"/>
                              </w:rPr>
                              <w:id w:val="836807075"/>
                              <w:docPartObj>
                                <w:docPartGallery w:val="Page Numbers (Margins)"/>
                                <w:docPartUnique/>
                              </w:docPartObj>
                            </w:sdtPr>
                            <w:sdtEndPr/>
                            <w:sdtContent>
                              <w:p w14:paraId="13D14CD2" w14:textId="790F8632"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73</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887175721"/>
      <w:docPartObj>
        <w:docPartGallery w:val="Page Numbers (Bottom of Page)"/>
        <w:docPartUnique/>
      </w:docPartObj>
    </w:sdtPr>
    <w:sdtEndPr/>
    <w:sdtContent>
      <w:p w14:paraId="06CAEC1F"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65408" behindDoc="0" locked="0" layoutInCell="1" allowOverlap="1" wp14:anchorId="6EF76DEE" wp14:editId="25412BFD">
                  <wp:simplePos x="0" y="0"/>
                  <wp:positionH relativeFrom="rightMargin">
                    <wp:align>center</wp:align>
                  </wp:positionH>
                  <wp:positionV relativeFrom="bottomMargin">
                    <wp:align>top</wp:align>
                  </wp:positionV>
                  <wp:extent cx="762000" cy="8953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851264278"/>
                                <w:docPartObj>
                                  <w:docPartGallery w:val="Page Numbers (Margins)"/>
                                  <w:docPartUnique/>
                                </w:docPartObj>
                              </w:sdtPr>
                              <w:sdtEndPr/>
                              <w:sdtContent>
                                <w:sdt>
                                  <w:sdtPr>
                                    <w:rPr>
                                      <w:rFonts w:asciiTheme="majorHAnsi" w:eastAsiaTheme="majorEastAsia" w:hAnsiTheme="majorHAnsi" w:cstheme="majorBidi"/>
                                      <w:sz w:val="24"/>
                                      <w:szCs w:val="24"/>
                                    </w:rPr>
                                    <w:id w:val="-781109005"/>
                                    <w:docPartObj>
                                      <w:docPartGallery w:val="Page Numbers (Margins)"/>
                                      <w:docPartUnique/>
                                    </w:docPartObj>
                                  </w:sdtPr>
                                  <w:sdtEndPr/>
                                  <w:sdtContent>
                                    <w:p w14:paraId="0FCF2FFE" w14:textId="5DBA185D"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9</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76DEE" id="Rectangle 1" o:spid="_x0000_s1027" style="position:absolute;left:0;text-align:left;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OZ1yuqDAgAA&#10;DAUAAA4AAAAAAAAAAAAAAAAALgIAAGRycy9lMm9Eb2MueG1sUEsBAi0AFAAGAAgAAAAhAGzVH9PZ&#10;AAAABQEAAA8AAAAAAAAAAAAAAAAA3QQAAGRycy9kb3ducmV2LnhtbFBLBQYAAAAABAAEAPMAAADj&#10;BQAAAAA=&#10;" stroked="f">
                  <v:textbox>
                    <w:txbxContent>
                      <w:sdt>
                        <w:sdtPr>
                          <w:rPr>
                            <w:rFonts w:asciiTheme="majorHAnsi" w:eastAsiaTheme="majorEastAsia" w:hAnsiTheme="majorHAnsi" w:cstheme="majorBidi"/>
                            <w:sz w:val="24"/>
                            <w:szCs w:val="24"/>
                          </w:rPr>
                          <w:id w:val="-851264278"/>
                          <w:docPartObj>
                            <w:docPartGallery w:val="Page Numbers (Margins)"/>
                            <w:docPartUnique/>
                          </w:docPartObj>
                        </w:sdtPr>
                        <w:sdtEndPr/>
                        <w:sdtContent>
                          <w:sdt>
                            <w:sdtPr>
                              <w:rPr>
                                <w:rFonts w:asciiTheme="majorHAnsi" w:eastAsiaTheme="majorEastAsia" w:hAnsiTheme="majorHAnsi" w:cstheme="majorBidi"/>
                                <w:sz w:val="24"/>
                                <w:szCs w:val="24"/>
                              </w:rPr>
                              <w:id w:val="-781109005"/>
                              <w:docPartObj>
                                <w:docPartGallery w:val="Page Numbers (Margins)"/>
                                <w:docPartUnique/>
                              </w:docPartObj>
                            </w:sdtPr>
                            <w:sdtEndPr/>
                            <w:sdtContent>
                              <w:p w14:paraId="0FCF2FFE" w14:textId="5DBA185D"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9</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671641170"/>
      <w:docPartObj>
        <w:docPartGallery w:val="Page Numbers (Bottom of Page)"/>
        <w:docPartUnique/>
      </w:docPartObj>
    </w:sdtPr>
    <w:sdtEndPr/>
    <w:sdtContent>
      <w:p w14:paraId="2EAC374E"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98176" behindDoc="0" locked="0" layoutInCell="1" allowOverlap="1" wp14:anchorId="6885B573" wp14:editId="6C8EFB7B">
                  <wp:simplePos x="0" y="0"/>
                  <wp:positionH relativeFrom="rightMargin">
                    <wp:align>center</wp:align>
                  </wp:positionH>
                  <wp:positionV relativeFrom="bottomMargin">
                    <wp:align>top</wp:align>
                  </wp:positionV>
                  <wp:extent cx="762000" cy="89535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240092012"/>
                                <w:docPartObj>
                                  <w:docPartGallery w:val="Page Numbers (Margins)"/>
                                  <w:docPartUnique/>
                                </w:docPartObj>
                              </w:sdtPr>
                              <w:sdtEndPr/>
                              <w:sdtContent>
                                <w:sdt>
                                  <w:sdtPr>
                                    <w:rPr>
                                      <w:rFonts w:asciiTheme="majorHAnsi" w:eastAsiaTheme="majorEastAsia" w:hAnsiTheme="majorHAnsi" w:cstheme="majorBidi"/>
                                      <w:sz w:val="24"/>
                                      <w:szCs w:val="24"/>
                                    </w:rPr>
                                    <w:id w:val="1158425046"/>
                                    <w:docPartObj>
                                      <w:docPartGallery w:val="Page Numbers (Margins)"/>
                                      <w:docPartUnique/>
                                    </w:docPartObj>
                                  </w:sdtPr>
                                  <w:sdtEndPr/>
                                  <w:sdtContent>
                                    <w:p w14:paraId="1C5A7871" w14:textId="7257EEC3"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77</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5B573" id="Rectangle 22" o:spid="_x0000_s1043" style="position:absolute;left:0;text-align:left;margin-left:0;margin-top:0;width:60pt;height:70.5pt;z-index:251698176;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" stroked="f">
                  <v:textbox>
                    <w:txbxContent>
                      <w:sdt>
                        <w:sdtPr>
                          <w:rPr>
                            <w:rFonts w:asciiTheme="majorHAnsi" w:eastAsiaTheme="majorEastAsia" w:hAnsiTheme="majorHAnsi" w:cstheme="majorBidi"/>
                            <w:sz w:val="24"/>
                            <w:szCs w:val="24"/>
                          </w:rPr>
                          <w:id w:val="-1240092012"/>
                          <w:docPartObj>
                            <w:docPartGallery w:val="Page Numbers (Margins)"/>
                            <w:docPartUnique/>
                          </w:docPartObj>
                        </w:sdtPr>
                        <w:sdtEndPr/>
                        <w:sdtContent>
                          <w:sdt>
                            <w:sdtPr>
                              <w:rPr>
                                <w:rFonts w:asciiTheme="majorHAnsi" w:eastAsiaTheme="majorEastAsia" w:hAnsiTheme="majorHAnsi" w:cstheme="majorBidi"/>
                                <w:sz w:val="24"/>
                                <w:szCs w:val="24"/>
                              </w:rPr>
                              <w:id w:val="1158425046"/>
                              <w:docPartObj>
                                <w:docPartGallery w:val="Page Numbers (Margins)"/>
                                <w:docPartUnique/>
                              </w:docPartObj>
                            </w:sdtPr>
                            <w:sdtEndPr/>
                            <w:sdtContent>
                              <w:p w14:paraId="1C5A7871" w14:textId="7257EEC3"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77</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859884392"/>
      <w:docPartObj>
        <w:docPartGallery w:val="Page Numbers (Bottom of Page)"/>
        <w:docPartUnique/>
      </w:docPartObj>
    </w:sdtPr>
    <w:sdtEndPr/>
    <w:sdtContent>
      <w:p w14:paraId="54EE1CC9"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700224" behindDoc="0" locked="0" layoutInCell="1" allowOverlap="1" wp14:anchorId="381A3F04" wp14:editId="61F05CCF">
                  <wp:simplePos x="0" y="0"/>
                  <wp:positionH relativeFrom="rightMargin">
                    <wp:align>center</wp:align>
                  </wp:positionH>
                  <wp:positionV relativeFrom="bottomMargin">
                    <wp:align>top</wp:align>
                  </wp:positionV>
                  <wp:extent cx="762000" cy="89535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677343477"/>
                                <w:docPartObj>
                                  <w:docPartGallery w:val="Page Numbers (Margins)"/>
                                  <w:docPartUnique/>
                                </w:docPartObj>
                              </w:sdtPr>
                              <w:sdtEndPr/>
                              <w:sdtContent>
                                <w:sdt>
                                  <w:sdtPr>
                                    <w:rPr>
                                      <w:rFonts w:asciiTheme="majorHAnsi" w:eastAsiaTheme="majorEastAsia" w:hAnsiTheme="majorHAnsi" w:cstheme="majorBidi"/>
                                      <w:sz w:val="24"/>
                                      <w:szCs w:val="24"/>
                                    </w:rPr>
                                    <w:id w:val="-1816024754"/>
                                    <w:docPartObj>
                                      <w:docPartGallery w:val="Page Numbers (Margins)"/>
                                      <w:docPartUnique/>
                                    </w:docPartObj>
                                  </w:sdtPr>
                                  <w:sdtEndPr/>
                                  <w:sdtContent>
                                    <w:p w14:paraId="3A7A2739" w14:textId="1C320EB8"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78</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A3F04" id="Rectangle 23" o:spid="_x0000_s1044" style="position:absolute;left:0;text-align:left;margin-left:0;margin-top:0;width:60pt;height:70.5pt;z-index:25170022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" stroked="f">
                  <v:textbox>
                    <w:txbxContent>
                      <w:sdt>
                        <w:sdtPr>
                          <w:rPr>
                            <w:rFonts w:asciiTheme="majorHAnsi" w:eastAsiaTheme="majorEastAsia" w:hAnsiTheme="majorHAnsi" w:cstheme="majorBidi"/>
                            <w:sz w:val="24"/>
                            <w:szCs w:val="24"/>
                          </w:rPr>
                          <w:id w:val="-1677343477"/>
                          <w:docPartObj>
                            <w:docPartGallery w:val="Page Numbers (Margins)"/>
                            <w:docPartUnique/>
                          </w:docPartObj>
                        </w:sdtPr>
                        <w:sdtEndPr/>
                        <w:sdtContent>
                          <w:sdt>
                            <w:sdtPr>
                              <w:rPr>
                                <w:rFonts w:asciiTheme="majorHAnsi" w:eastAsiaTheme="majorEastAsia" w:hAnsiTheme="majorHAnsi" w:cstheme="majorBidi"/>
                                <w:sz w:val="24"/>
                                <w:szCs w:val="24"/>
                              </w:rPr>
                              <w:id w:val="-1816024754"/>
                              <w:docPartObj>
                                <w:docPartGallery w:val="Page Numbers (Margins)"/>
                                <w:docPartUnique/>
                              </w:docPartObj>
                            </w:sdtPr>
                            <w:sdtEndPr/>
                            <w:sdtContent>
                              <w:p w14:paraId="3A7A2739" w14:textId="1C320EB8"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78</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408219652"/>
      <w:docPartObj>
        <w:docPartGallery w:val="Page Numbers (Bottom of Page)"/>
        <w:docPartUnique/>
      </w:docPartObj>
    </w:sdtPr>
    <w:sdtEndPr/>
    <w:sdtContent>
      <w:p w14:paraId="4FDE38AE"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702272" behindDoc="0" locked="0" layoutInCell="1" allowOverlap="1" wp14:anchorId="4C77D24A" wp14:editId="2BCB4A75">
                  <wp:simplePos x="0" y="0"/>
                  <wp:positionH relativeFrom="rightMargin">
                    <wp:align>center</wp:align>
                  </wp:positionH>
                  <wp:positionV relativeFrom="bottomMargin">
                    <wp:align>top</wp:align>
                  </wp:positionV>
                  <wp:extent cx="762000" cy="89535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916066970"/>
                                <w:docPartObj>
                                  <w:docPartGallery w:val="Page Numbers (Margins)"/>
                                  <w:docPartUnique/>
                                </w:docPartObj>
                              </w:sdtPr>
                              <w:sdtEndPr/>
                              <w:sdtContent>
                                <w:sdt>
                                  <w:sdtPr>
                                    <w:rPr>
                                      <w:rFonts w:asciiTheme="majorHAnsi" w:eastAsiaTheme="majorEastAsia" w:hAnsiTheme="majorHAnsi" w:cstheme="majorBidi"/>
                                      <w:sz w:val="24"/>
                                      <w:szCs w:val="24"/>
                                    </w:rPr>
                                    <w:id w:val="-150608135"/>
                                    <w:docPartObj>
                                      <w:docPartGallery w:val="Page Numbers (Margins)"/>
                                      <w:docPartUnique/>
                                    </w:docPartObj>
                                  </w:sdtPr>
                                  <w:sdtEndPr/>
                                  <w:sdtContent>
                                    <w:p w14:paraId="1CA5C022" w14:textId="65AE6E26"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80</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7D24A" id="Rectangle 24" o:spid="_x0000_s1045" style="position:absolute;left:0;text-align:left;margin-left:0;margin-top:0;width:60pt;height:70.5pt;z-index:25170227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" stroked="f">
                  <v:textbox>
                    <w:txbxContent>
                      <w:sdt>
                        <w:sdtPr>
                          <w:rPr>
                            <w:rFonts w:asciiTheme="majorHAnsi" w:eastAsiaTheme="majorEastAsia" w:hAnsiTheme="majorHAnsi" w:cstheme="majorBidi"/>
                            <w:sz w:val="24"/>
                            <w:szCs w:val="24"/>
                          </w:rPr>
                          <w:id w:val="916066970"/>
                          <w:docPartObj>
                            <w:docPartGallery w:val="Page Numbers (Margins)"/>
                            <w:docPartUnique/>
                          </w:docPartObj>
                        </w:sdtPr>
                        <w:sdtEndPr/>
                        <w:sdtContent>
                          <w:sdt>
                            <w:sdtPr>
                              <w:rPr>
                                <w:rFonts w:asciiTheme="majorHAnsi" w:eastAsiaTheme="majorEastAsia" w:hAnsiTheme="majorHAnsi" w:cstheme="majorBidi"/>
                                <w:sz w:val="24"/>
                                <w:szCs w:val="24"/>
                              </w:rPr>
                              <w:id w:val="-150608135"/>
                              <w:docPartObj>
                                <w:docPartGallery w:val="Page Numbers (Margins)"/>
                                <w:docPartUnique/>
                              </w:docPartObj>
                            </w:sdtPr>
                            <w:sdtEndPr/>
                            <w:sdtContent>
                              <w:p w14:paraId="1CA5C022" w14:textId="65AE6E26"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80</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D2AD0" w14:textId="77777777" w:rsidR="00113ADD" w:rsidRDefault="00113ADD">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13992059"/>
      <w:docPartObj>
        <w:docPartGallery w:val="Page Numbers (Bottom of Page)"/>
        <w:docPartUnique/>
      </w:docPartObj>
    </w:sdtPr>
    <w:sdtEndPr/>
    <w:sdtContent>
      <w:p w14:paraId="174AD322"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704320" behindDoc="0" locked="0" layoutInCell="1" allowOverlap="1" wp14:anchorId="621672EB" wp14:editId="1243937D">
                  <wp:simplePos x="0" y="0"/>
                  <wp:positionH relativeFrom="rightMargin">
                    <wp:align>center</wp:align>
                  </wp:positionH>
                  <wp:positionV relativeFrom="bottomMargin">
                    <wp:align>top</wp:align>
                  </wp:positionV>
                  <wp:extent cx="762000" cy="89535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009599306"/>
                                <w:docPartObj>
                                  <w:docPartGallery w:val="Page Numbers (Margins)"/>
                                  <w:docPartUnique/>
                                </w:docPartObj>
                              </w:sdtPr>
                              <w:sdtEndPr/>
                              <w:sdtContent>
                                <w:sdt>
                                  <w:sdtPr>
                                    <w:rPr>
                                      <w:rFonts w:asciiTheme="majorHAnsi" w:eastAsiaTheme="majorEastAsia" w:hAnsiTheme="majorHAnsi" w:cstheme="majorBidi"/>
                                      <w:sz w:val="24"/>
                                      <w:szCs w:val="24"/>
                                    </w:rPr>
                                    <w:id w:val="-140732740"/>
                                    <w:docPartObj>
                                      <w:docPartGallery w:val="Page Numbers (Margins)"/>
                                      <w:docPartUnique/>
                                    </w:docPartObj>
                                  </w:sdtPr>
                                  <w:sdtEndPr/>
                                  <w:sdtContent>
                                    <w:p w14:paraId="4CE57D09" w14:textId="12F9CBF7"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89</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672EB" id="Rectangle 25" o:spid="_x0000_s1046" style="position:absolute;left:0;text-align:left;margin-left:0;margin-top:0;width:60pt;height:70.5pt;z-index:25170432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" stroked="f">
                  <v:textbox>
                    <w:txbxContent>
                      <w:sdt>
                        <w:sdtPr>
                          <w:rPr>
                            <w:rFonts w:asciiTheme="majorHAnsi" w:eastAsiaTheme="majorEastAsia" w:hAnsiTheme="majorHAnsi" w:cstheme="majorBidi"/>
                            <w:sz w:val="24"/>
                            <w:szCs w:val="24"/>
                          </w:rPr>
                          <w:id w:val="-1009599306"/>
                          <w:docPartObj>
                            <w:docPartGallery w:val="Page Numbers (Margins)"/>
                            <w:docPartUnique/>
                          </w:docPartObj>
                        </w:sdtPr>
                        <w:sdtEndPr/>
                        <w:sdtContent>
                          <w:sdt>
                            <w:sdtPr>
                              <w:rPr>
                                <w:rFonts w:asciiTheme="majorHAnsi" w:eastAsiaTheme="majorEastAsia" w:hAnsiTheme="majorHAnsi" w:cstheme="majorBidi"/>
                                <w:sz w:val="24"/>
                                <w:szCs w:val="24"/>
                              </w:rPr>
                              <w:id w:val="-140732740"/>
                              <w:docPartObj>
                                <w:docPartGallery w:val="Page Numbers (Margins)"/>
                                <w:docPartUnique/>
                              </w:docPartObj>
                            </w:sdtPr>
                            <w:sdtEndPr/>
                            <w:sdtContent>
                              <w:p w14:paraId="4CE57D09" w14:textId="12F9CBF7"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89</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47481" w14:textId="77777777" w:rsidR="00113ADD" w:rsidRDefault="00113ADD">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223910753"/>
      <w:docPartObj>
        <w:docPartGallery w:val="Page Numbers (Bottom of Page)"/>
        <w:docPartUnique/>
      </w:docPartObj>
    </w:sdtPr>
    <w:sdtEndPr/>
    <w:sdtContent>
      <w:p w14:paraId="21E820CB"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720704" behindDoc="0" locked="0" layoutInCell="1" allowOverlap="1" wp14:anchorId="42B5D74A" wp14:editId="5510FFBB">
                  <wp:simplePos x="0" y="0"/>
                  <wp:positionH relativeFrom="rightMargin">
                    <wp:align>center</wp:align>
                  </wp:positionH>
                  <wp:positionV relativeFrom="bottomMargin">
                    <wp:align>top</wp:align>
                  </wp:positionV>
                  <wp:extent cx="762000" cy="8953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867718860"/>
                                <w:docPartObj>
                                  <w:docPartGallery w:val="Page Numbers (Margins)"/>
                                  <w:docPartUnique/>
                                </w:docPartObj>
                              </w:sdtPr>
                              <w:sdtEndPr/>
                              <w:sdtContent>
                                <w:sdt>
                                  <w:sdtPr>
                                    <w:rPr>
                                      <w:rFonts w:asciiTheme="majorHAnsi" w:eastAsiaTheme="majorEastAsia" w:hAnsiTheme="majorHAnsi" w:cstheme="majorBidi"/>
                                      <w:sz w:val="24"/>
                                      <w:szCs w:val="24"/>
                                    </w:rPr>
                                    <w:id w:val="1907720565"/>
                                    <w:docPartObj>
                                      <w:docPartGallery w:val="Page Numbers (Margins)"/>
                                      <w:docPartUnique/>
                                    </w:docPartObj>
                                  </w:sdtPr>
                                  <w:sdtEndPr/>
                                  <w:sdtContent>
                                    <w:p w14:paraId="69B20264" w14:textId="1D77773D"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93</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5D74A" id="Rectangle 6" o:spid="_x0000_s1047" style="position:absolute;left:0;text-align:left;margin-left:0;margin-top:0;width:60pt;height:70.5pt;z-index:25172070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" stroked="f">
                  <v:textbox>
                    <w:txbxContent>
                      <w:sdt>
                        <w:sdtPr>
                          <w:rPr>
                            <w:rFonts w:asciiTheme="majorHAnsi" w:eastAsiaTheme="majorEastAsia" w:hAnsiTheme="majorHAnsi" w:cstheme="majorBidi"/>
                            <w:sz w:val="24"/>
                            <w:szCs w:val="24"/>
                          </w:rPr>
                          <w:id w:val="1867718860"/>
                          <w:docPartObj>
                            <w:docPartGallery w:val="Page Numbers (Margins)"/>
                            <w:docPartUnique/>
                          </w:docPartObj>
                        </w:sdtPr>
                        <w:sdtEndPr/>
                        <w:sdtContent>
                          <w:sdt>
                            <w:sdtPr>
                              <w:rPr>
                                <w:rFonts w:asciiTheme="majorHAnsi" w:eastAsiaTheme="majorEastAsia" w:hAnsiTheme="majorHAnsi" w:cstheme="majorBidi"/>
                                <w:sz w:val="24"/>
                                <w:szCs w:val="24"/>
                              </w:rPr>
                              <w:id w:val="1907720565"/>
                              <w:docPartObj>
                                <w:docPartGallery w:val="Page Numbers (Margins)"/>
                                <w:docPartUnique/>
                              </w:docPartObj>
                            </w:sdtPr>
                            <w:sdtEndPr/>
                            <w:sdtContent>
                              <w:p w14:paraId="69B20264" w14:textId="1D77773D"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93</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959612309"/>
      <w:docPartObj>
        <w:docPartGallery w:val="Page Numbers (Bottom of Page)"/>
        <w:docPartUnique/>
      </w:docPartObj>
    </w:sdtPr>
    <w:sdtEndPr/>
    <w:sdtContent>
      <w:p w14:paraId="1905E7CF"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722752" behindDoc="0" locked="0" layoutInCell="1" allowOverlap="1" wp14:anchorId="547433C4" wp14:editId="08F2BE2C">
                  <wp:simplePos x="0" y="0"/>
                  <wp:positionH relativeFrom="rightMargin">
                    <wp:align>center</wp:align>
                  </wp:positionH>
                  <wp:positionV relativeFrom="bottomMargin">
                    <wp:align>top</wp:align>
                  </wp:positionV>
                  <wp:extent cx="762000" cy="895350"/>
                  <wp:effectExtent l="0" t="0" r="0" b="0"/>
                  <wp:wrapNone/>
                  <wp:docPr id="9665" name="Rectangle 9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95349220"/>
                                <w:docPartObj>
                                  <w:docPartGallery w:val="Page Numbers (Margins)"/>
                                  <w:docPartUnique/>
                                </w:docPartObj>
                              </w:sdtPr>
                              <w:sdtEndPr/>
                              <w:sdtContent>
                                <w:sdt>
                                  <w:sdtPr>
                                    <w:rPr>
                                      <w:rFonts w:asciiTheme="majorHAnsi" w:eastAsiaTheme="majorEastAsia" w:hAnsiTheme="majorHAnsi" w:cstheme="majorBidi"/>
                                      <w:sz w:val="24"/>
                                      <w:szCs w:val="24"/>
                                    </w:rPr>
                                    <w:id w:val="-467127916"/>
                                    <w:docPartObj>
                                      <w:docPartGallery w:val="Page Numbers (Margins)"/>
                                      <w:docPartUnique/>
                                    </w:docPartObj>
                                  </w:sdtPr>
                                  <w:sdtEndPr/>
                                  <w:sdtContent>
                                    <w:p w14:paraId="23510E8C" w14:textId="1CB98BE1"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98</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433C4" id="Rectangle 9665" o:spid="_x0000_s1048" style="position:absolute;left:0;text-align:left;margin-left:0;margin-top:0;width:60pt;height:70.5pt;z-index:25172275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" stroked="f">
                  <v:textbox>
                    <w:txbxContent>
                      <w:sdt>
                        <w:sdtPr>
                          <w:rPr>
                            <w:rFonts w:asciiTheme="majorHAnsi" w:eastAsiaTheme="majorEastAsia" w:hAnsiTheme="majorHAnsi" w:cstheme="majorBidi"/>
                            <w:sz w:val="24"/>
                            <w:szCs w:val="24"/>
                          </w:rPr>
                          <w:id w:val="195349220"/>
                          <w:docPartObj>
                            <w:docPartGallery w:val="Page Numbers (Margins)"/>
                            <w:docPartUnique/>
                          </w:docPartObj>
                        </w:sdtPr>
                        <w:sdtEndPr/>
                        <w:sdtContent>
                          <w:sdt>
                            <w:sdtPr>
                              <w:rPr>
                                <w:rFonts w:asciiTheme="majorHAnsi" w:eastAsiaTheme="majorEastAsia" w:hAnsiTheme="majorHAnsi" w:cstheme="majorBidi"/>
                                <w:sz w:val="24"/>
                                <w:szCs w:val="24"/>
                              </w:rPr>
                              <w:id w:val="-467127916"/>
                              <w:docPartObj>
                                <w:docPartGallery w:val="Page Numbers (Margins)"/>
                                <w:docPartUnique/>
                              </w:docPartObj>
                            </w:sdtPr>
                            <w:sdtEndPr/>
                            <w:sdtContent>
                              <w:p w14:paraId="23510E8C" w14:textId="1CB98BE1"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98</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0067700"/>
      <w:docPartObj>
        <w:docPartGallery w:val="Page Numbers (Bottom of Page)"/>
        <w:docPartUnique/>
      </w:docPartObj>
    </w:sdtPr>
    <w:sdtEndPr/>
    <w:sdtContent>
      <w:p w14:paraId="3942F2DB"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724800" behindDoc="0" locked="0" layoutInCell="1" allowOverlap="1" wp14:anchorId="3132A888" wp14:editId="7F7834C8">
                  <wp:simplePos x="0" y="0"/>
                  <wp:positionH relativeFrom="rightMargin">
                    <wp:align>center</wp:align>
                  </wp:positionH>
                  <wp:positionV relativeFrom="bottomMargin">
                    <wp:align>top</wp:align>
                  </wp:positionV>
                  <wp:extent cx="762000" cy="895350"/>
                  <wp:effectExtent l="0" t="0" r="0" b="0"/>
                  <wp:wrapNone/>
                  <wp:docPr id="9666" name="Rectangle 9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480190999"/>
                                <w:docPartObj>
                                  <w:docPartGallery w:val="Page Numbers (Margins)"/>
                                  <w:docPartUnique/>
                                </w:docPartObj>
                              </w:sdtPr>
                              <w:sdtEndPr/>
                              <w:sdtContent>
                                <w:sdt>
                                  <w:sdtPr>
                                    <w:rPr>
                                      <w:rFonts w:asciiTheme="majorHAnsi" w:eastAsiaTheme="majorEastAsia" w:hAnsiTheme="majorHAnsi" w:cstheme="majorBidi"/>
                                      <w:sz w:val="24"/>
                                      <w:szCs w:val="24"/>
                                    </w:rPr>
                                    <w:id w:val="-1429261136"/>
                                    <w:docPartObj>
                                      <w:docPartGallery w:val="Page Numbers (Margins)"/>
                                      <w:docPartUnique/>
                                    </w:docPartObj>
                                  </w:sdtPr>
                                  <w:sdtEndPr/>
                                  <w:sdtContent>
                                    <w:p w14:paraId="51538168" w14:textId="38AF1659"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102</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2A888" id="Rectangle 9666" o:spid="_x0000_s1049" style="position:absolute;left:0;text-align:left;margin-left:0;margin-top:0;width:60pt;height:70.5pt;z-index:25172480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" stroked="f">
                  <v:textbox>
                    <w:txbxContent>
                      <w:sdt>
                        <w:sdtPr>
                          <w:rPr>
                            <w:rFonts w:asciiTheme="majorHAnsi" w:eastAsiaTheme="majorEastAsia" w:hAnsiTheme="majorHAnsi" w:cstheme="majorBidi"/>
                            <w:sz w:val="24"/>
                            <w:szCs w:val="24"/>
                          </w:rPr>
                          <w:id w:val="1480190999"/>
                          <w:docPartObj>
                            <w:docPartGallery w:val="Page Numbers (Margins)"/>
                            <w:docPartUnique/>
                          </w:docPartObj>
                        </w:sdtPr>
                        <w:sdtEndPr/>
                        <w:sdtContent>
                          <w:sdt>
                            <w:sdtPr>
                              <w:rPr>
                                <w:rFonts w:asciiTheme="majorHAnsi" w:eastAsiaTheme="majorEastAsia" w:hAnsiTheme="majorHAnsi" w:cstheme="majorBidi"/>
                                <w:sz w:val="24"/>
                                <w:szCs w:val="24"/>
                              </w:rPr>
                              <w:id w:val="-1429261136"/>
                              <w:docPartObj>
                                <w:docPartGallery w:val="Page Numbers (Margins)"/>
                                <w:docPartUnique/>
                              </w:docPartObj>
                            </w:sdtPr>
                            <w:sdtEndPr/>
                            <w:sdtContent>
                              <w:p w14:paraId="51538168" w14:textId="38AF1659"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102</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365674463"/>
      <w:docPartObj>
        <w:docPartGallery w:val="Page Numbers (Bottom of Page)"/>
        <w:docPartUnique/>
      </w:docPartObj>
    </w:sdtPr>
    <w:sdtEndPr/>
    <w:sdtContent>
      <w:p w14:paraId="0CFAA127"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726848" behindDoc="0" locked="0" layoutInCell="1" allowOverlap="1" wp14:anchorId="0D347092" wp14:editId="2FCF3FCC">
                  <wp:simplePos x="0" y="0"/>
                  <wp:positionH relativeFrom="rightMargin">
                    <wp:align>center</wp:align>
                  </wp:positionH>
                  <wp:positionV relativeFrom="bottomMargin">
                    <wp:align>top</wp:align>
                  </wp:positionV>
                  <wp:extent cx="762000" cy="895350"/>
                  <wp:effectExtent l="0" t="0" r="0" b="0"/>
                  <wp:wrapNone/>
                  <wp:docPr id="9668" name="Rectangle 9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874113726"/>
                                <w:docPartObj>
                                  <w:docPartGallery w:val="Page Numbers (Margins)"/>
                                  <w:docPartUnique/>
                                </w:docPartObj>
                              </w:sdtPr>
                              <w:sdtEndPr/>
                              <w:sdtContent>
                                <w:sdt>
                                  <w:sdtPr>
                                    <w:rPr>
                                      <w:rFonts w:asciiTheme="majorHAnsi" w:eastAsiaTheme="majorEastAsia" w:hAnsiTheme="majorHAnsi" w:cstheme="majorBidi"/>
                                      <w:sz w:val="24"/>
                                      <w:szCs w:val="24"/>
                                    </w:rPr>
                                    <w:id w:val="-92325504"/>
                                    <w:docPartObj>
                                      <w:docPartGallery w:val="Page Numbers (Margins)"/>
                                      <w:docPartUnique/>
                                    </w:docPartObj>
                                  </w:sdtPr>
                                  <w:sdtEndPr/>
                                  <w:sdtContent>
                                    <w:p w14:paraId="1B2C1F53" w14:textId="1C8B613E"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104</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47092" id="Rectangle 9668" o:spid="_x0000_s1050" style="position:absolute;left:0;text-align:left;margin-left:0;margin-top:0;width:60pt;height:70.5pt;z-index:25172684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" stroked="f">
                  <v:textbox>
                    <w:txbxContent>
                      <w:sdt>
                        <w:sdtPr>
                          <w:rPr>
                            <w:rFonts w:asciiTheme="majorHAnsi" w:eastAsiaTheme="majorEastAsia" w:hAnsiTheme="majorHAnsi" w:cstheme="majorBidi"/>
                            <w:sz w:val="24"/>
                            <w:szCs w:val="24"/>
                          </w:rPr>
                          <w:id w:val="874113726"/>
                          <w:docPartObj>
                            <w:docPartGallery w:val="Page Numbers (Margins)"/>
                            <w:docPartUnique/>
                          </w:docPartObj>
                        </w:sdtPr>
                        <w:sdtEndPr/>
                        <w:sdtContent>
                          <w:sdt>
                            <w:sdtPr>
                              <w:rPr>
                                <w:rFonts w:asciiTheme="majorHAnsi" w:eastAsiaTheme="majorEastAsia" w:hAnsiTheme="majorHAnsi" w:cstheme="majorBidi"/>
                                <w:sz w:val="24"/>
                                <w:szCs w:val="24"/>
                              </w:rPr>
                              <w:id w:val="-92325504"/>
                              <w:docPartObj>
                                <w:docPartGallery w:val="Page Numbers (Margins)"/>
                                <w:docPartUnique/>
                              </w:docPartObj>
                            </w:sdtPr>
                            <w:sdtEndPr/>
                            <w:sdtContent>
                              <w:p w14:paraId="1B2C1F53" w14:textId="1C8B613E"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104</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03CBB" w14:textId="77777777" w:rsidR="00113ADD" w:rsidRDefault="00113ADD">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469370265"/>
      <w:docPartObj>
        <w:docPartGallery w:val="Page Numbers (Bottom of Page)"/>
        <w:docPartUnique/>
      </w:docPartObj>
    </w:sdtPr>
    <w:sdtEndPr/>
    <w:sdtContent>
      <w:p w14:paraId="6501D0B6"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728896" behindDoc="0" locked="0" layoutInCell="1" allowOverlap="1" wp14:anchorId="47A21EE4" wp14:editId="3187FDDA">
                  <wp:simplePos x="0" y="0"/>
                  <wp:positionH relativeFrom="rightMargin">
                    <wp:align>center</wp:align>
                  </wp:positionH>
                  <wp:positionV relativeFrom="bottomMargin">
                    <wp:align>top</wp:align>
                  </wp:positionV>
                  <wp:extent cx="762000" cy="895350"/>
                  <wp:effectExtent l="0" t="0" r="0" b="0"/>
                  <wp:wrapNone/>
                  <wp:docPr id="9669" name="Rectangle 9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532946834"/>
                                <w:docPartObj>
                                  <w:docPartGallery w:val="Page Numbers (Margins)"/>
                                  <w:docPartUnique/>
                                </w:docPartObj>
                              </w:sdtPr>
                              <w:sdtEndPr/>
                              <w:sdtContent>
                                <w:sdt>
                                  <w:sdtPr>
                                    <w:rPr>
                                      <w:rFonts w:asciiTheme="majorHAnsi" w:eastAsiaTheme="majorEastAsia" w:hAnsiTheme="majorHAnsi" w:cstheme="majorBidi"/>
                                      <w:sz w:val="24"/>
                                      <w:szCs w:val="24"/>
                                    </w:rPr>
                                    <w:id w:val="-1045132967"/>
                                    <w:docPartObj>
                                      <w:docPartGallery w:val="Page Numbers (Margins)"/>
                                      <w:docPartUnique/>
                                    </w:docPartObj>
                                  </w:sdtPr>
                                  <w:sdtEndPr/>
                                  <w:sdtContent>
                                    <w:p w14:paraId="3EA33C75" w14:textId="610A0F91"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111</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21EE4" id="Rectangle 9669" o:spid="_x0000_s1051" style="position:absolute;left:0;text-align:left;margin-left:0;margin-top:0;width:60pt;height:70.5pt;z-index:251728896;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" stroked="f">
                  <v:textbox>
                    <w:txbxContent>
                      <w:sdt>
                        <w:sdtPr>
                          <w:rPr>
                            <w:rFonts w:asciiTheme="majorHAnsi" w:eastAsiaTheme="majorEastAsia" w:hAnsiTheme="majorHAnsi" w:cstheme="majorBidi"/>
                            <w:sz w:val="24"/>
                            <w:szCs w:val="24"/>
                          </w:rPr>
                          <w:id w:val="-1532946834"/>
                          <w:docPartObj>
                            <w:docPartGallery w:val="Page Numbers (Margins)"/>
                            <w:docPartUnique/>
                          </w:docPartObj>
                        </w:sdtPr>
                        <w:sdtEndPr/>
                        <w:sdtContent>
                          <w:sdt>
                            <w:sdtPr>
                              <w:rPr>
                                <w:rFonts w:asciiTheme="majorHAnsi" w:eastAsiaTheme="majorEastAsia" w:hAnsiTheme="majorHAnsi" w:cstheme="majorBidi"/>
                                <w:sz w:val="24"/>
                                <w:szCs w:val="24"/>
                              </w:rPr>
                              <w:id w:val="-1045132967"/>
                              <w:docPartObj>
                                <w:docPartGallery w:val="Page Numbers (Margins)"/>
                                <w:docPartUnique/>
                              </w:docPartObj>
                            </w:sdtPr>
                            <w:sdtEndPr/>
                            <w:sdtContent>
                              <w:p w14:paraId="3EA33C75" w14:textId="610A0F91"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111</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187826202"/>
      <w:docPartObj>
        <w:docPartGallery w:val="Page Numbers (Bottom of Page)"/>
        <w:docPartUnique/>
      </w:docPartObj>
    </w:sdtPr>
    <w:sdtEndPr/>
    <w:sdtContent>
      <w:p w14:paraId="33221F6E"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730944" behindDoc="0" locked="0" layoutInCell="1" allowOverlap="1" wp14:anchorId="46BD068B" wp14:editId="5CB0CE8C">
                  <wp:simplePos x="0" y="0"/>
                  <wp:positionH relativeFrom="rightMargin">
                    <wp:align>center</wp:align>
                  </wp:positionH>
                  <wp:positionV relativeFrom="bottomMargin">
                    <wp:align>top</wp:align>
                  </wp:positionV>
                  <wp:extent cx="762000" cy="895350"/>
                  <wp:effectExtent l="0" t="0" r="0" b="0"/>
                  <wp:wrapNone/>
                  <wp:docPr id="9670" name="Rectangle 9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57483884"/>
                                <w:docPartObj>
                                  <w:docPartGallery w:val="Page Numbers (Margins)"/>
                                  <w:docPartUnique/>
                                </w:docPartObj>
                              </w:sdtPr>
                              <w:sdtEndPr/>
                              <w:sdtContent>
                                <w:sdt>
                                  <w:sdtPr>
                                    <w:rPr>
                                      <w:rFonts w:asciiTheme="majorHAnsi" w:eastAsiaTheme="majorEastAsia" w:hAnsiTheme="majorHAnsi" w:cstheme="majorBidi"/>
                                      <w:sz w:val="24"/>
                                      <w:szCs w:val="24"/>
                                    </w:rPr>
                                    <w:id w:val="-525178548"/>
                                    <w:docPartObj>
                                      <w:docPartGallery w:val="Page Numbers (Margins)"/>
                                      <w:docPartUnique/>
                                    </w:docPartObj>
                                  </w:sdtPr>
                                  <w:sdtEndPr/>
                                  <w:sdtContent>
                                    <w:p w14:paraId="7248A717" w14:textId="05746B5C"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118</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D068B" id="Rectangle 9670" o:spid="_x0000_s1052" style="position:absolute;left:0;text-align:left;margin-left:0;margin-top:0;width:60pt;height:70.5pt;z-index:25173094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" stroked="f">
                  <v:textbox>
                    <w:txbxContent>
                      <w:sdt>
                        <w:sdtPr>
                          <w:rPr>
                            <w:rFonts w:asciiTheme="majorHAnsi" w:eastAsiaTheme="majorEastAsia" w:hAnsiTheme="majorHAnsi" w:cstheme="majorBidi"/>
                            <w:sz w:val="24"/>
                            <w:szCs w:val="24"/>
                          </w:rPr>
                          <w:id w:val="-57483884"/>
                          <w:docPartObj>
                            <w:docPartGallery w:val="Page Numbers (Margins)"/>
                            <w:docPartUnique/>
                          </w:docPartObj>
                        </w:sdtPr>
                        <w:sdtEndPr/>
                        <w:sdtContent>
                          <w:sdt>
                            <w:sdtPr>
                              <w:rPr>
                                <w:rFonts w:asciiTheme="majorHAnsi" w:eastAsiaTheme="majorEastAsia" w:hAnsiTheme="majorHAnsi" w:cstheme="majorBidi"/>
                                <w:sz w:val="24"/>
                                <w:szCs w:val="24"/>
                              </w:rPr>
                              <w:id w:val="-525178548"/>
                              <w:docPartObj>
                                <w:docPartGallery w:val="Page Numbers (Margins)"/>
                                <w:docPartUnique/>
                              </w:docPartObj>
                            </w:sdtPr>
                            <w:sdtEndPr/>
                            <w:sdtContent>
                              <w:p w14:paraId="7248A717" w14:textId="05746B5C"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118</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550645359"/>
      <w:docPartObj>
        <w:docPartGallery w:val="Page Numbers (Bottom of Page)"/>
        <w:docPartUnique/>
      </w:docPartObj>
    </w:sdtPr>
    <w:sdtEndPr/>
    <w:sdtContent>
      <w:p w14:paraId="0130F2DC"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732992" behindDoc="0" locked="0" layoutInCell="1" allowOverlap="1" wp14:anchorId="5F503CB4" wp14:editId="2435B94F">
                  <wp:simplePos x="0" y="0"/>
                  <wp:positionH relativeFrom="rightMargin">
                    <wp:align>center</wp:align>
                  </wp:positionH>
                  <wp:positionV relativeFrom="bottomMargin">
                    <wp:align>top</wp:align>
                  </wp:positionV>
                  <wp:extent cx="762000" cy="895350"/>
                  <wp:effectExtent l="0" t="0" r="0" b="0"/>
                  <wp:wrapNone/>
                  <wp:docPr id="9671" name="Rectangle 9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462546934"/>
                                <w:docPartObj>
                                  <w:docPartGallery w:val="Page Numbers (Margins)"/>
                                  <w:docPartUnique/>
                                </w:docPartObj>
                              </w:sdtPr>
                              <w:sdtEndPr/>
                              <w:sdtContent>
                                <w:sdt>
                                  <w:sdtPr>
                                    <w:rPr>
                                      <w:rFonts w:asciiTheme="majorHAnsi" w:eastAsiaTheme="majorEastAsia" w:hAnsiTheme="majorHAnsi" w:cstheme="majorBidi"/>
                                      <w:sz w:val="24"/>
                                      <w:szCs w:val="24"/>
                                    </w:rPr>
                                    <w:id w:val="-711036021"/>
                                    <w:docPartObj>
                                      <w:docPartGallery w:val="Page Numbers (Margins)"/>
                                      <w:docPartUnique/>
                                    </w:docPartObj>
                                  </w:sdtPr>
                                  <w:sdtEndPr/>
                                  <w:sdtContent>
                                    <w:p w14:paraId="7D2CBDAF" w14:textId="233BFA18"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123</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03CB4" id="Rectangle 9671" o:spid="_x0000_s1053" style="position:absolute;left:0;text-align:left;margin-left:0;margin-top:0;width:60pt;height:70.5pt;z-index:25173299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" stroked="f">
                  <v:textbox>
                    <w:txbxContent>
                      <w:sdt>
                        <w:sdtPr>
                          <w:rPr>
                            <w:rFonts w:asciiTheme="majorHAnsi" w:eastAsiaTheme="majorEastAsia" w:hAnsiTheme="majorHAnsi" w:cstheme="majorBidi"/>
                            <w:sz w:val="24"/>
                            <w:szCs w:val="24"/>
                          </w:rPr>
                          <w:id w:val="462546934"/>
                          <w:docPartObj>
                            <w:docPartGallery w:val="Page Numbers (Margins)"/>
                            <w:docPartUnique/>
                          </w:docPartObj>
                        </w:sdtPr>
                        <w:sdtEndPr/>
                        <w:sdtContent>
                          <w:sdt>
                            <w:sdtPr>
                              <w:rPr>
                                <w:rFonts w:asciiTheme="majorHAnsi" w:eastAsiaTheme="majorEastAsia" w:hAnsiTheme="majorHAnsi" w:cstheme="majorBidi"/>
                                <w:sz w:val="24"/>
                                <w:szCs w:val="24"/>
                              </w:rPr>
                              <w:id w:val="-711036021"/>
                              <w:docPartObj>
                                <w:docPartGallery w:val="Page Numbers (Margins)"/>
                                <w:docPartUnique/>
                              </w:docPartObj>
                            </w:sdtPr>
                            <w:sdtEndPr/>
                            <w:sdtContent>
                              <w:p w14:paraId="7D2CBDAF" w14:textId="233BFA18"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123</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789475586"/>
      <w:docPartObj>
        <w:docPartGallery w:val="Page Numbers (Bottom of Page)"/>
        <w:docPartUnique/>
      </w:docPartObj>
    </w:sdtPr>
    <w:sdtEndPr/>
    <w:sdtContent>
      <w:p w14:paraId="620FCAB3"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735040" behindDoc="0" locked="0" layoutInCell="1" allowOverlap="1" wp14:anchorId="3CC8FCBB" wp14:editId="059456F2">
                  <wp:simplePos x="0" y="0"/>
                  <wp:positionH relativeFrom="rightMargin">
                    <wp:align>center</wp:align>
                  </wp:positionH>
                  <wp:positionV relativeFrom="bottomMargin">
                    <wp:align>top</wp:align>
                  </wp:positionV>
                  <wp:extent cx="762000" cy="895350"/>
                  <wp:effectExtent l="0" t="0" r="0" b="0"/>
                  <wp:wrapNone/>
                  <wp:docPr id="9672" name="Rectangle 9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7758491"/>
                                <w:docPartObj>
                                  <w:docPartGallery w:val="Page Numbers (Margins)"/>
                                  <w:docPartUnique/>
                                </w:docPartObj>
                              </w:sdtPr>
                              <w:sdtEndPr/>
                              <w:sdtContent>
                                <w:sdt>
                                  <w:sdtPr>
                                    <w:rPr>
                                      <w:rFonts w:asciiTheme="majorHAnsi" w:eastAsiaTheme="majorEastAsia" w:hAnsiTheme="majorHAnsi" w:cstheme="majorBidi"/>
                                      <w:sz w:val="24"/>
                                      <w:szCs w:val="24"/>
                                    </w:rPr>
                                    <w:id w:val="-1698538790"/>
                                    <w:docPartObj>
                                      <w:docPartGallery w:val="Page Numbers (Margins)"/>
                                      <w:docPartUnique/>
                                    </w:docPartObj>
                                  </w:sdtPr>
                                  <w:sdtEndPr/>
                                  <w:sdtContent>
                                    <w:p w14:paraId="54D9A5B4" w14:textId="42D331AB"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133</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8FCBB" id="Rectangle 9672" o:spid="_x0000_s1054" style="position:absolute;left:0;text-align:left;margin-left:0;margin-top:0;width:60pt;height:70.5pt;z-index:25173504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" stroked="f">
                  <v:textbox>
                    <w:txbxContent>
                      <w:sdt>
                        <w:sdtPr>
                          <w:rPr>
                            <w:rFonts w:asciiTheme="majorHAnsi" w:eastAsiaTheme="majorEastAsia" w:hAnsiTheme="majorHAnsi" w:cstheme="majorBidi"/>
                            <w:sz w:val="24"/>
                            <w:szCs w:val="24"/>
                          </w:rPr>
                          <w:id w:val="-7758491"/>
                          <w:docPartObj>
                            <w:docPartGallery w:val="Page Numbers (Margins)"/>
                            <w:docPartUnique/>
                          </w:docPartObj>
                        </w:sdtPr>
                        <w:sdtEndPr/>
                        <w:sdtContent>
                          <w:sdt>
                            <w:sdtPr>
                              <w:rPr>
                                <w:rFonts w:asciiTheme="majorHAnsi" w:eastAsiaTheme="majorEastAsia" w:hAnsiTheme="majorHAnsi" w:cstheme="majorBidi"/>
                                <w:sz w:val="24"/>
                                <w:szCs w:val="24"/>
                              </w:rPr>
                              <w:id w:val="-1698538790"/>
                              <w:docPartObj>
                                <w:docPartGallery w:val="Page Numbers (Margins)"/>
                                <w:docPartUnique/>
                              </w:docPartObj>
                            </w:sdtPr>
                            <w:sdtEndPr/>
                            <w:sdtContent>
                              <w:p w14:paraId="54D9A5B4" w14:textId="42D331AB"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133</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484120156"/>
      <w:docPartObj>
        <w:docPartGallery w:val="Page Numbers (Bottom of Page)"/>
        <w:docPartUnique/>
      </w:docPartObj>
    </w:sdtPr>
    <w:sdtEndPr/>
    <w:sdtContent>
      <w:p w14:paraId="423C9516"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67456" behindDoc="0" locked="0" layoutInCell="1" allowOverlap="1" wp14:anchorId="3B5C7396" wp14:editId="64CB1E54">
                  <wp:simplePos x="0" y="0"/>
                  <wp:positionH relativeFrom="rightMargin">
                    <wp:align>center</wp:align>
                  </wp:positionH>
                  <wp:positionV relativeFrom="bottomMargin">
                    <wp:align>top</wp:align>
                  </wp:positionV>
                  <wp:extent cx="762000" cy="8953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2037565590"/>
                                <w:docPartObj>
                                  <w:docPartGallery w:val="Page Numbers (Margins)"/>
                                  <w:docPartUnique/>
                                </w:docPartObj>
                              </w:sdtPr>
                              <w:sdtEndPr/>
                              <w:sdtContent>
                                <w:sdt>
                                  <w:sdtPr>
                                    <w:rPr>
                                      <w:rFonts w:asciiTheme="majorHAnsi" w:eastAsiaTheme="majorEastAsia" w:hAnsiTheme="majorHAnsi" w:cstheme="majorBidi"/>
                                      <w:sz w:val="24"/>
                                      <w:szCs w:val="24"/>
                                    </w:rPr>
                                    <w:id w:val="846516630"/>
                                    <w:docPartObj>
                                      <w:docPartGallery w:val="Page Numbers (Margins)"/>
                                      <w:docPartUnique/>
                                    </w:docPartObj>
                                  </w:sdtPr>
                                  <w:sdtEndPr/>
                                  <w:sdtContent>
                                    <w:p w14:paraId="683C5D14" w14:textId="54A58205"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10</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C7396" id="Rectangle 2" o:spid="_x0000_s1028" style="position:absolute;left:0;text-align:left;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Il+oaoUC&#10;AAAMBQAADgAAAAAAAAAAAAAAAAAuAgAAZHJzL2Uyb0RvYy54bWxQSwECLQAUAAYACAAAACEAbNUf&#10;09kAAAAFAQAADwAAAAAAAAAAAAAAAADfBAAAZHJzL2Rvd25yZXYueG1sUEsFBgAAAAAEAAQA8wAA&#10;AOUFAAAAAA==&#10;" stroked="f">
                  <v:textbox>
                    <w:txbxContent>
                      <w:sdt>
                        <w:sdtPr>
                          <w:rPr>
                            <w:rFonts w:asciiTheme="majorHAnsi" w:eastAsiaTheme="majorEastAsia" w:hAnsiTheme="majorHAnsi" w:cstheme="majorBidi"/>
                            <w:sz w:val="24"/>
                            <w:szCs w:val="24"/>
                          </w:rPr>
                          <w:id w:val="-2037565590"/>
                          <w:docPartObj>
                            <w:docPartGallery w:val="Page Numbers (Margins)"/>
                            <w:docPartUnique/>
                          </w:docPartObj>
                        </w:sdtPr>
                        <w:sdtEndPr/>
                        <w:sdtContent>
                          <w:sdt>
                            <w:sdtPr>
                              <w:rPr>
                                <w:rFonts w:asciiTheme="majorHAnsi" w:eastAsiaTheme="majorEastAsia" w:hAnsiTheme="majorHAnsi" w:cstheme="majorBidi"/>
                                <w:sz w:val="24"/>
                                <w:szCs w:val="24"/>
                              </w:rPr>
                              <w:id w:val="846516630"/>
                              <w:docPartObj>
                                <w:docPartGallery w:val="Page Numbers (Margins)"/>
                                <w:docPartUnique/>
                              </w:docPartObj>
                            </w:sdtPr>
                            <w:sdtEndPr/>
                            <w:sdtContent>
                              <w:p w14:paraId="683C5D14" w14:textId="54A58205"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10</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504672369"/>
      <w:docPartObj>
        <w:docPartGallery w:val="Page Numbers (Bottom of Page)"/>
        <w:docPartUnique/>
      </w:docPartObj>
    </w:sdtPr>
    <w:sdtEndPr/>
    <w:sdtContent>
      <w:p w14:paraId="11371A64"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69504" behindDoc="0" locked="0" layoutInCell="1" allowOverlap="1" wp14:anchorId="27A6F926" wp14:editId="4BB0F375">
                  <wp:simplePos x="0" y="0"/>
                  <wp:positionH relativeFrom="rightMargin">
                    <wp:align>center</wp:align>
                  </wp:positionH>
                  <wp:positionV relativeFrom="bottomMargin">
                    <wp:align>top</wp:align>
                  </wp:positionV>
                  <wp:extent cx="762000" cy="8953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2033449331"/>
                                <w:docPartObj>
                                  <w:docPartGallery w:val="Page Numbers (Margins)"/>
                                  <w:docPartUnique/>
                                </w:docPartObj>
                              </w:sdtPr>
                              <w:sdtEndPr/>
                              <w:sdtContent>
                                <w:sdt>
                                  <w:sdtPr>
                                    <w:rPr>
                                      <w:rFonts w:asciiTheme="majorHAnsi" w:eastAsiaTheme="majorEastAsia" w:hAnsiTheme="majorHAnsi" w:cstheme="majorBidi"/>
                                      <w:sz w:val="24"/>
                                      <w:szCs w:val="24"/>
                                    </w:rPr>
                                    <w:id w:val="668074392"/>
                                    <w:docPartObj>
                                      <w:docPartGallery w:val="Page Numbers (Margins)"/>
                                      <w:docPartUnique/>
                                    </w:docPartObj>
                                  </w:sdtPr>
                                  <w:sdtEndPr/>
                                  <w:sdtContent>
                                    <w:p w14:paraId="31DE2DE1" w14:textId="5511AC86"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15</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6F926" id="Rectangle 3" o:spid="_x0000_s1029" style="position:absolute;left:0;text-align:left;margin-left:0;margin-top:0;width:60pt;height:70.5pt;z-index:25166950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" stroked="f">
                  <v:textbox>
                    <w:txbxContent>
                      <w:sdt>
                        <w:sdtPr>
                          <w:rPr>
                            <w:rFonts w:asciiTheme="majorHAnsi" w:eastAsiaTheme="majorEastAsia" w:hAnsiTheme="majorHAnsi" w:cstheme="majorBidi"/>
                            <w:sz w:val="24"/>
                            <w:szCs w:val="24"/>
                          </w:rPr>
                          <w:id w:val="2033449331"/>
                          <w:docPartObj>
                            <w:docPartGallery w:val="Page Numbers (Margins)"/>
                            <w:docPartUnique/>
                          </w:docPartObj>
                        </w:sdtPr>
                        <w:sdtEndPr/>
                        <w:sdtContent>
                          <w:sdt>
                            <w:sdtPr>
                              <w:rPr>
                                <w:rFonts w:asciiTheme="majorHAnsi" w:eastAsiaTheme="majorEastAsia" w:hAnsiTheme="majorHAnsi" w:cstheme="majorBidi"/>
                                <w:sz w:val="24"/>
                                <w:szCs w:val="24"/>
                              </w:rPr>
                              <w:id w:val="668074392"/>
                              <w:docPartObj>
                                <w:docPartGallery w:val="Page Numbers (Margins)"/>
                                <w:docPartUnique/>
                              </w:docPartObj>
                            </w:sdtPr>
                            <w:sdtEndPr/>
                            <w:sdtContent>
                              <w:p w14:paraId="31DE2DE1" w14:textId="5511AC86"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15</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972280536"/>
      <w:docPartObj>
        <w:docPartGallery w:val="Page Numbers (Bottom of Page)"/>
        <w:docPartUnique/>
      </w:docPartObj>
    </w:sdtPr>
    <w:sdtEndPr/>
    <w:sdtContent>
      <w:p w14:paraId="2CE1EA66"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71552" behindDoc="0" locked="0" layoutInCell="1" allowOverlap="1" wp14:anchorId="3D122853" wp14:editId="7CA1BE82">
                  <wp:simplePos x="0" y="0"/>
                  <wp:positionH relativeFrom="rightMargin">
                    <wp:align>center</wp:align>
                  </wp:positionH>
                  <wp:positionV relativeFrom="bottomMargin">
                    <wp:align>top</wp:align>
                  </wp:positionV>
                  <wp:extent cx="762000" cy="8953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636018771"/>
                                <w:docPartObj>
                                  <w:docPartGallery w:val="Page Numbers (Margins)"/>
                                  <w:docPartUnique/>
                                </w:docPartObj>
                              </w:sdtPr>
                              <w:sdtEndPr/>
                              <w:sdtContent>
                                <w:sdt>
                                  <w:sdtPr>
                                    <w:rPr>
                                      <w:rFonts w:asciiTheme="majorHAnsi" w:eastAsiaTheme="majorEastAsia" w:hAnsiTheme="majorHAnsi" w:cstheme="majorBidi"/>
                                      <w:sz w:val="24"/>
                                      <w:szCs w:val="24"/>
                                    </w:rPr>
                                    <w:id w:val="638076605"/>
                                    <w:docPartObj>
                                      <w:docPartGallery w:val="Page Numbers (Margins)"/>
                                      <w:docPartUnique/>
                                    </w:docPartObj>
                                  </w:sdtPr>
                                  <w:sdtEndPr/>
                                  <w:sdtContent>
                                    <w:p w14:paraId="0DC57E73" w14:textId="437ED9A1"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17</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22853" id="Rectangle 4" o:spid="_x0000_s1030" style="position:absolute;left:0;text-align:left;margin-left:0;margin-top:0;width:60pt;height:70.5pt;z-index:25167155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6wwdsYUC&#10;AAAMBQAADgAAAAAAAAAAAAAAAAAuAgAAZHJzL2Uyb0RvYy54bWxQSwECLQAUAAYACAAAACEAbNUf&#10;09kAAAAFAQAADwAAAAAAAAAAAAAAAADfBAAAZHJzL2Rvd25yZXYueG1sUEsFBgAAAAAEAAQA8wAA&#10;AOUFAAAAAA==&#10;" stroked="f">
                  <v:textbox>
                    <w:txbxContent>
                      <w:sdt>
                        <w:sdtPr>
                          <w:rPr>
                            <w:rFonts w:asciiTheme="majorHAnsi" w:eastAsiaTheme="majorEastAsia" w:hAnsiTheme="majorHAnsi" w:cstheme="majorBidi"/>
                            <w:sz w:val="24"/>
                            <w:szCs w:val="24"/>
                          </w:rPr>
                          <w:id w:val="-1636018771"/>
                          <w:docPartObj>
                            <w:docPartGallery w:val="Page Numbers (Margins)"/>
                            <w:docPartUnique/>
                          </w:docPartObj>
                        </w:sdtPr>
                        <w:sdtEndPr/>
                        <w:sdtContent>
                          <w:sdt>
                            <w:sdtPr>
                              <w:rPr>
                                <w:rFonts w:asciiTheme="majorHAnsi" w:eastAsiaTheme="majorEastAsia" w:hAnsiTheme="majorHAnsi" w:cstheme="majorBidi"/>
                                <w:sz w:val="24"/>
                                <w:szCs w:val="24"/>
                              </w:rPr>
                              <w:id w:val="638076605"/>
                              <w:docPartObj>
                                <w:docPartGallery w:val="Page Numbers (Margins)"/>
                                <w:docPartUnique/>
                              </w:docPartObj>
                            </w:sdtPr>
                            <w:sdtEndPr/>
                            <w:sdtContent>
                              <w:p w14:paraId="0DC57E73" w14:textId="437ED9A1"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17</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7BE51" w14:textId="77777777" w:rsidR="00113ADD" w:rsidRDefault="00113AD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sz w:val="24"/>
        <w:szCs w:val="24"/>
      </w:rPr>
      <w:id w:val="-1690132062"/>
      <w:docPartObj>
        <w:docPartGallery w:val="Page Numbers (Bottom of Page)"/>
        <w:docPartUnique/>
      </w:docPartObj>
    </w:sdtPr>
    <w:sdtEndPr/>
    <w:sdtContent>
      <w:p w14:paraId="13921A78" w14:textId="77777777" w:rsidR="00113ADD" w:rsidRDefault="00113ADD">
        <w:pPr>
          <w:pStyle w:val="Footer"/>
          <w:jc w:val="right"/>
          <w:rPr>
            <w:rFonts w:ascii="Book Antiqua" w:hAnsi="Book Antiqua" w:cs="Book Antiqua"/>
            <w:sz w:val="24"/>
            <w:szCs w:val="24"/>
          </w:rPr>
        </w:pPr>
        <w:r w:rsidRPr="00E57D5E">
          <w:rPr>
            <w:rFonts w:ascii="Book Antiqua" w:hAnsi="Book Antiqua" w:cs="Book Antiqua"/>
            <w:noProof/>
            <w:sz w:val="24"/>
            <w:szCs w:val="24"/>
          </w:rPr>
          <mc:AlternateContent>
            <mc:Choice Requires="wps">
              <w:drawing>
                <wp:anchor distT="0" distB="0" distL="114300" distR="114300" simplePos="0" relativeHeight="251673600" behindDoc="0" locked="0" layoutInCell="1" allowOverlap="1" wp14:anchorId="3A45DE9B" wp14:editId="2579BBF3">
                  <wp:simplePos x="0" y="0"/>
                  <wp:positionH relativeFrom="rightMargin">
                    <wp:align>center</wp:align>
                  </wp:positionH>
                  <wp:positionV relativeFrom="bottomMargin">
                    <wp:align>top</wp:align>
                  </wp:positionV>
                  <wp:extent cx="762000" cy="89535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444741749"/>
                                <w:docPartObj>
                                  <w:docPartGallery w:val="Page Numbers (Margins)"/>
                                  <w:docPartUnique/>
                                </w:docPartObj>
                              </w:sdtPr>
                              <w:sdtEndPr/>
                              <w:sdtContent>
                                <w:sdt>
                                  <w:sdtPr>
                                    <w:rPr>
                                      <w:rFonts w:asciiTheme="majorHAnsi" w:eastAsiaTheme="majorEastAsia" w:hAnsiTheme="majorHAnsi" w:cstheme="majorBidi"/>
                                      <w:sz w:val="24"/>
                                      <w:szCs w:val="24"/>
                                    </w:rPr>
                                    <w:id w:val="913446153"/>
                                    <w:docPartObj>
                                      <w:docPartGallery w:val="Page Numbers (Margins)"/>
                                      <w:docPartUnique/>
                                    </w:docPartObj>
                                  </w:sdtPr>
                                  <w:sdtEndPr/>
                                  <w:sdtContent>
                                    <w:p w14:paraId="1BA32CFB" w14:textId="346E2123"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21</w:t>
                                      </w:r>
                                      <w:r w:rsidRPr="00E57D5E">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5DE9B" id="Rectangle 5" o:spid="_x0000_s1031" style="position:absolute;left:0;text-align:left;margin-left:0;margin-top:0;width:60pt;height:70.5pt;z-index:25167360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VxXDzoUC&#10;AAAMBQAADgAAAAAAAAAAAAAAAAAuAgAAZHJzL2Uyb0RvYy54bWxQSwECLQAUAAYACAAAACEAbNUf&#10;09kAAAAFAQAADwAAAAAAAAAAAAAAAADfBAAAZHJzL2Rvd25yZXYueG1sUEsFBgAAAAAEAAQA8wAA&#10;AOUFAAAAAA==&#10;" stroked="f">
                  <v:textbox>
                    <w:txbxContent>
                      <w:sdt>
                        <w:sdtPr>
                          <w:rPr>
                            <w:rFonts w:asciiTheme="majorHAnsi" w:eastAsiaTheme="majorEastAsia" w:hAnsiTheme="majorHAnsi" w:cstheme="majorBidi"/>
                            <w:sz w:val="24"/>
                            <w:szCs w:val="24"/>
                          </w:rPr>
                          <w:id w:val="444741749"/>
                          <w:docPartObj>
                            <w:docPartGallery w:val="Page Numbers (Margins)"/>
                            <w:docPartUnique/>
                          </w:docPartObj>
                        </w:sdtPr>
                        <w:sdtEndPr/>
                        <w:sdtContent>
                          <w:sdt>
                            <w:sdtPr>
                              <w:rPr>
                                <w:rFonts w:asciiTheme="majorHAnsi" w:eastAsiaTheme="majorEastAsia" w:hAnsiTheme="majorHAnsi" w:cstheme="majorBidi"/>
                                <w:sz w:val="24"/>
                                <w:szCs w:val="24"/>
                              </w:rPr>
                              <w:id w:val="913446153"/>
                              <w:docPartObj>
                                <w:docPartGallery w:val="Page Numbers (Margins)"/>
                                <w:docPartUnique/>
                              </w:docPartObj>
                            </w:sdtPr>
                            <w:sdtEndPr/>
                            <w:sdtContent>
                              <w:p w14:paraId="1BA32CFB" w14:textId="346E2123" w:rsidR="00113ADD" w:rsidRPr="00E57D5E" w:rsidRDefault="00113ADD">
                                <w:pPr>
                                  <w:jc w:val="center"/>
                                  <w:rPr>
                                    <w:rFonts w:asciiTheme="majorHAnsi" w:eastAsiaTheme="majorEastAsia" w:hAnsiTheme="majorHAnsi" w:cstheme="majorBidi"/>
                                    <w:sz w:val="24"/>
                                    <w:szCs w:val="24"/>
                                  </w:rPr>
                                </w:pPr>
                                <w:r w:rsidRPr="00E57D5E">
                                  <w:rPr>
                                    <w:rFonts w:eastAsiaTheme="minorEastAsia" w:cs="Times New Roman"/>
                                    <w:sz w:val="24"/>
                                    <w:szCs w:val="24"/>
                                  </w:rPr>
                                  <w:fldChar w:fldCharType="begin"/>
                                </w:r>
                                <w:r w:rsidRPr="00E57D5E">
                                  <w:rPr>
                                    <w:sz w:val="24"/>
                                    <w:szCs w:val="24"/>
                                  </w:rPr>
                                  <w:instrText xml:space="preserve"> PAGE   \* MERGEFORMAT </w:instrText>
                                </w:r>
                                <w:r w:rsidRPr="00E57D5E">
                                  <w:rPr>
                                    <w:rFonts w:eastAsiaTheme="minorEastAsia" w:cs="Times New Roman"/>
                                    <w:sz w:val="24"/>
                                    <w:szCs w:val="24"/>
                                  </w:rPr>
                                  <w:fldChar w:fldCharType="separate"/>
                                </w:r>
                                <w:r w:rsidR="00D52646" w:rsidRPr="00D52646">
                                  <w:rPr>
                                    <w:rFonts w:asciiTheme="majorHAnsi" w:eastAsiaTheme="majorEastAsia" w:hAnsiTheme="majorHAnsi" w:cstheme="majorBidi"/>
                                    <w:noProof/>
                                    <w:sz w:val="24"/>
                                    <w:szCs w:val="24"/>
                                  </w:rPr>
                                  <w:t>21</w:t>
                                </w:r>
                                <w:r w:rsidRPr="00E57D5E">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D5279" w14:textId="77777777" w:rsidR="00113ADD" w:rsidRDefault="00113ADD" w:rsidP="00CE013E">
      <w:r>
        <w:separator/>
      </w:r>
    </w:p>
  </w:footnote>
  <w:footnote w:type="continuationSeparator" w:id="0">
    <w:p w14:paraId="574F0EA5" w14:textId="77777777" w:rsidR="00113ADD" w:rsidRDefault="00113ADD" w:rsidP="00CE0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04285" w14:textId="77777777" w:rsidR="00113ADD" w:rsidRDefault="00113ADD">
    <w:pPr>
      <w:tabs>
        <w:tab w:val="center" w:pos="4817"/>
        <w:tab w:val="right" w:pos="9634"/>
      </w:tabs>
      <w:jc w:val="right"/>
      <w:rPr>
        <w:rFonts w:ascii="Book Antiqua" w:hAnsi="Book Antiqua" w:cs="Book Antiqua"/>
        <w:sz w:val="24"/>
        <w:szCs w:val="24"/>
      </w:rPr>
    </w:pPr>
    <w:r>
      <w:rPr>
        <w:rFonts w:ascii="Book Antiqua" w:hAnsi="Book Antiqua" w:cs="Book Antiqua"/>
        <w:sz w:val="24"/>
        <w:szCs w:val="24"/>
      </w:rPr>
      <w:t>L-1</w:t>
    </w:r>
  </w:p>
  <w:p w14:paraId="69E4C227" w14:textId="77777777" w:rsidR="00113ADD" w:rsidRDefault="00113ADD">
    <w:pPr>
      <w:spacing w:after="480" w:line="1" w:lineRule="exact"/>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64C64" w14:textId="77777777" w:rsidR="00113ADD" w:rsidRDefault="00113AD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89490" w14:textId="77777777" w:rsidR="00113ADD" w:rsidRDefault="00113AD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E9DFB" w14:textId="28E18BF6" w:rsidR="00113ADD" w:rsidRDefault="00113ADD">
    <w:pPr>
      <w:tabs>
        <w:tab w:val="center" w:pos="4817"/>
        <w:tab w:val="right" w:pos="9634"/>
      </w:tabs>
      <w:jc w:val="right"/>
      <w:rPr>
        <w:rFonts w:ascii="Book Antiqua" w:hAnsi="Book Antiqua" w:cs="Book Antiqua"/>
        <w:sz w:val="24"/>
        <w:szCs w:val="24"/>
      </w:rPr>
    </w:pPr>
    <w:del w:id="1842" w:author="Torres, Michael" w:date="2018-05-01T09:00:00Z">
      <w:r w:rsidDel="00CF5D53">
        <w:rPr>
          <w:rFonts w:ascii="Book Antiqua" w:hAnsi="Book Antiqua" w:cs="Book Antiqua"/>
          <w:sz w:val="24"/>
          <w:szCs w:val="24"/>
        </w:rPr>
        <w:delText>L-7</w:delText>
      </w:r>
    </w:del>
  </w:p>
  <w:p w14:paraId="065FA005" w14:textId="77777777" w:rsidR="00113ADD" w:rsidRDefault="00113ADD">
    <w:pPr>
      <w:spacing w:after="480" w:line="1" w:lineRule="exact"/>
      <w:rPr>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5EAC8" w14:textId="77777777" w:rsidR="00113ADD" w:rsidRDefault="00113AD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9F2BA" w14:textId="0A428E6B" w:rsidR="00113ADD" w:rsidRDefault="00113ADD">
    <w:pPr>
      <w:tabs>
        <w:tab w:val="center" w:pos="4817"/>
        <w:tab w:val="right" w:pos="9634"/>
      </w:tabs>
      <w:jc w:val="right"/>
      <w:rPr>
        <w:rFonts w:ascii="Book Antiqua" w:hAnsi="Book Antiqua" w:cs="Book Antiqua"/>
        <w:sz w:val="24"/>
        <w:szCs w:val="24"/>
      </w:rPr>
    </w:pPr>
    <w:del w:id="2061" w:author="Torres, Michael" w:date="2018-05-01T09:01:00Z">
      <w:r w:rsidDel="00CF5D53">
        <w:rPr>
          <w:rFonts w:ascii="Book Antiqua" w:hAnsi="Book Antiqua" w:cs="Book Antiqua"/>
          <w:sz w:val="24"/>
          <w:szCs w:val="24"/>
        </w:rPr>
        <w:delText>L-8</w:delText>
      </w:r>
    </w:del>
  </w:p>
  <w:p w14:paraId="29E1AA61" w14:textId="77777777" w:rsidR="00113ADD" w:rsidRDefault="00113ADD">
    <w:pPr>
      <w:spacing w:after="480" w:line="1" w:lineRule="exact"/>
      <w:rPr>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1DEA4" w14:textId="77777777" w:rsidR="00113ADD" w:rsidRDefault="00113AD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CC1BB" w14:textId="71BBA9EF" w:rsidR="00113ADD" w:rsidRDefault="00113ADD">
    <w:pPr>
      <w:tabs>
        <w:tab w:val="center" w:pos="4817"/>
        <w:tab w:val="right" w:pos="9634"/>
      </w:tabs>
      <w:jc w:val="right"/>
      <w:rPr>
        <w:rFonts w:ascii="Book Antiqua" w:hAnsi="Book Antiqua" w:cs="Book Antiqua"/>
        <w:sz w:val="24"/>
        <w:szCs w:val="24"/>
      </w:rPr>
    </w:pPr>
    <w:del w:id="2187" w:author="Torres, Michael" w:date="2018-05-01T09:01:00Z">
      <w:r w:rsidDel="00CF5D53">
        <w:rPr>
          <w:rFonts w:ascii="Book Antiqua" w:hAnsi="Book Antiqua" w:cs="Book Antiqua"/>
          <w:sz w:val="24"/>
          <w:szCs w:val="24"/>
        </w:rPr>
        <w:delText>L-9</w:delText>
      </w:r>
    </w:del>
  </w:p>
  <w:p w14:paraId="2C0100BF" w14:textId="77777777" w:rsidR="00113ADD" w:rsidRDefault="00113ADD">
    <w:pPr>
      <w:spacing w:after="480" w:line="1" w:lineRule="exact"/>
      <w:rPr>
        <w:sz w:val="24"/>
        <w:szCs w:val="24"/>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89C0C" w14:textId="77777777" w:rsidR="00113ADD" w:rsidRDefault="00113AD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87E31" w14:textId="047F9A09" w:rsidR="00113ADD" w:rsidRDefault="00113ADD">
    <w:pPr>
      <w:tabs>
        <w:tab w:val="center" w:pos="4817"/>
        <w:tab w:val="right" w:pos="9634"/>
      </w:tabs>
      <w:jc w:val="right"/>
      <w:rPr>
        <w:rFonts w:ascii="Book Antiqua" w:hAnsi="Book Antiqua" w:cs="Book Antiqua"/>
        <w:sz w:val="24"/>
        <w:szCs w:val="24"/>
      </w:rPr>
    </w:pPr>
    <w:del w:id="2219" w:author="Torres, Michael" w:date="2018-05-01T09:01:00Z">
      <w:r w:rsidDel="00CF5D53">
        <w:rPr>
          <w:rFonts w:ascii="Book Antiqua" w:hAnsi="Book Antiqua" w:cs="Book Antiqua"/>
          <w:sz w:val="24"/>
          <w:szCs w:val="24"/>
        </w:rPr>
        <w:delText>L-10</w:delText>
      </w:r>
    </w:del>
  </w:p>
  <w:p w14:paraId="7E6DD133" w14:textId="77777777" w:rsidR="00113ADD" w:rsidRDefault="00113ADD">
    <w:pPr>
      <w:spacing w:after="480" w:line="1" w:lineRule="exact"/>
      <w:rPr>
        <w:sz w:val="24"/>
        <w:szCs w:val="24"/>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BB9CA" w14:textId="5A7D8872" w:rsidR="00113ADD" w:rsidRDefault="00113ADD">
    <w:pPr>
      <w:tabs>
        <w:tab w:val="center" w:pos="4817"/>
        <w:tab w:val="right" w:pos="9634"/>
      </w:tabs>
      <w:jc w:val="right"/>
      <w:rPr>
        <w:rFonts w:ascii="Book Antiqua" w:hAnsi="Book Antiqua" w:cs="Book Antiqua"/>
        <w:sz w:val="24"/>
        <w:szCs w:val="24"/>
      </w:rPr>
    </w:pPr>
    <w:del w:id="2247" w:author="Torres, Michael" w:date="2018-05-01T09:01:00Z">
      <w:r w:rsidDel="00CF5D53">
        <w:rPr>
          <w:rFonts w:ascii="Book Antiqua" w:hAnsi="Book Antiqua" w:cs="Book Antiqua"/>
          <w:sz w:val="24"/>
          <w:szCs w:val="24"/>
        </w:rPr>
        <w:delText>L-11</w:delText>
      </w:r>
    </w:del>
  </w:p>
  <w:p w14:paraId="1BA3495C" w14:textId="77777777" w:rsidR="00113ADD" w:rsidRDefault="00113ADD">
    <w:pPr>
      <w:spacing w:after="480" w:line="1" w:lineRule="exact"/>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54F36" w14:textId="77777777" w:rsidR="00113ADD" w:rsidRDefault="00113AD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1AD11" w14:textId="77777777" w:rsidR="00113ADD" w:rsidRDefault="00113AD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F7BA7" w14:textId="1AD04D45" w:rsidR="00113ADD" w:rsidRDefault="00113ADD">
    <w:pPr>
      <w:tabs>
        <w:tab w:val="center" w:pos="4817"/>
        <w:tab w:val="right" w:pos="9634"/>
      </w:tabs>
      <w:jc w:val="right"/>
      <w:rPr>
        <w:rFonts w:ascii="Book Antiqua" w:hAnsi="Book Antiqua" w:cs="Book Antiqua"/>
        <w:sz w:val="24"/>
        <w:szCs w:val="24"/>
      </w:rPr>
    </w:pPr>
    <w:del w:id="2580" w:author="Torres, Michael" w:date="2018-05-01T09:01:00Z">
      <w:r w:rsidDel="00CF5D53">
        <w:rPr>
          <w:rFonts w:ascii="Book Antiqua" w:hAnsi="Book Antiqua" w:cs="Book Antiqua"/>
          <w:sz w:val="24"/>
          <w:szCs w:val="24"/>
        </w:rPr>
        <w:delText>L-12</w:delText>
      </w:r>
    </w:del>
  </w:p>
  <w:p w14:paraId="16976181" w14:textId="77777777" w:rsidR="00113ADD" w:rsidRDefault="00113ADD">
    <w:pPr>
      <w:spacing w:after="480" w:line="1" w:lineRule="exact"/>
      <w:rPr>
        <w:sz w:val="24"/>
        <w:szCs w:val="24"/>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ECD1A" w14:textId="77777777" w:rsidR="00113ADD" w:rsidRDefault="00113AD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6F766" w14:textId="00858E95" w:rsidR="00113ADD" w:rsidRDefault="00113ADD">
    <w:pPr>
      <w:tabs>
        <w:tab w:val="center" w:pos="4817"/>
        <w:tab w:val="right" w:pos="9634"/>
      </w:tabs>
      <w:jc w:val="right"/>
      <w:rPr>
        <w:rFonts w:ascii="Book Antiqua" w:hAnsi="Book Antiqua" w:cs="Book Antiqua"/>
        <w:sz w:val="24"/>
        <w:szCs w:val="24"/>
      </w:rPr>
    </w:pPr>
    <w:del w:id="2720" w:author="Torres, Michael" w:date="2018-05-01T09:02:00Z">
      <w:r w:rsidDel="00CF5D53">
        <w:rPr>
          <w:rFonts w:ascii="Book Antiqua" w:hAnsi="Book Antiqua" w:cs="Book Antiqua"/>
          <w:sz w:val="24"/>
          <w:szCs w:val="24"/>
        </w:rPr>
        <w:delText>L-13</w:delText>
      </w:r>
    </w:del>
  </w:p>
  <w:p w14:paraId="3A5DC492" w14:textId="77777777" w:rsidR="00113ADD" w:rsidRDefault="00113ADD">
    <w:pPr>
      <w:spacing w:after="480" w:line="1" w:lineRule="exact"/>
      <w:rPr>
        <w:sz w:val="24"/>
        <w:szCs w:val="24"/>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E9A54" w14:textId="77777777" w:rsidR="00113ADD" w:rsidRDefault="00113ADD">
    <w:pPr>
      <w:tabs>
        <w:tab w:val="center" w:pos="4817"/>
        <w:tab w:val="right" w:pos="9634"/>
      </w:tabs>
      <w:jc w:val="right"/>
      <w:rPr>
        <w:rFonts w:ascii="Book Antiqua" w:hAnsi="Book Antiqua" w:cs="Book Antiqua"/>
        <w:sz w:val="24"/>
        <w:szCs w:val="24"/>
      </w:rPr>
    </w:pPr>
    <w:r>
      <w:rPr>
        <w:rFonts w:ascii="Book Antiqua" w:hAnsi="Book Antiqua" w:cs="Book Antiqua"/>
        <w:sz w:val="24"/>
        <w:szCs w:val="24"/>
      </w:rPr>
      <w:t>L-14</w:t>
    </w:r>
  </w:p>
  <w:p w14:paraId="02B3558C" w14:textId="77777777" w:rsidR="00113ADD" w:rsidRDefault="00113ADD">
    <w:pPr>
      <w:spacing w:after="480" w:line="1" w:lineRule="exact"/>
      <w:rPr>
        <w:sz w:val="24"/>
        <w:szCs w:val="24"/>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B6F71" w14:textId="06C68CDB" w:rsidR="00113ADD" w:rsidRDefault="00113ADD">
    <w:pPr>
      <w:tabs>
        <w:tab w:val="center" w:pos="4817"/>
        <w:tab w:val="right" w:pos="9634"/>
      </w:tabs>
      <w:jc w:val="right"/>
      <w:rPr>
        <w:rFonts w:ascii="Book Antiqua" w:hAnsi="Book Antiqua" w:cs="Book Antiqua"/>
        <w:sz w:val="24"/>
        <w:szCs w:val="24"/>
      </w:rPr>
    </w:pPr>
    <w:del w:id="2846" w:author="Torres, Michael" w:date="2018-05-01T09:03:00Z">
      <w:r w:rsidDel="00D90C44">
        <w:rPr>
          <w:rFonts w:ascii="Book Antiqua" w:hAnsi="Book Antiqua" w:cs="Book Antiqua"/>
          <w:sz w:val="24"/>
          <w:szCs w:val="24"/>
        </w:rPr>
        <w:delText>L-15</w:delText>
      </w:r>
    </w:del>
  </w:p>
  <w:p w14:paraId="415F482C" w14:textId="77777777" w:rsidR="00113ADD" w:rsidRDefault="00113ADD">
    <w:pPr>
      <w:spacing w:after="480" w:line="1" w:lineRule="exact"/>
      <w:rPr>
        <w:sz w:val="24"/>
        <w:szCs w:val="24"/>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44807" w14:textId="77777777" w:rsidR="00113ADD" w:rsidRDefault="00113AD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2CF42" w14:textId="77777777" w:rsidR="00113ADD" w:rsidRDefault="00113ADD">
    <w:pPr>
      <w:tabs>
        <w:tab w:val="center" w:pos="4817"/>
        <w:tab w:val="right" w:pos="9634"/>
      </w:tabs>
      <w:jc w:val="right"/>
      <w:rPr>
        <w:rFonts w:ascii="Book Antiqua" w:hAnsi="Book Antiqua" w:cs="Book Antiqua"/>
        <w:sz w:val="24"/>
        <w:szCs w:val="24"/>
      </w:rPr>
    </w:pPr>
    <w:r>
      <w:rPr>
        <w:rFonts w:ascii="Book Antiqua" w:hAnsi="Book Antiqua" w:cs="Book Antiqua"/>
        <w:sz w:val="24"/>
        <w:szCs w:val="24"/>
      </w:rPr>
      <w:t>L-16</w:t>
    </w:r>
  </w:p>
  <w:p w14:paraId="26A5D70B" w14:textId="77777777" w:rsidR="00113ADD" w:rsidRDefault="00113ADD">
    <w:pPr>
      <w:spacing w:after="480" w:line="1" w:lineRule="exact"/>
      <w:rPr>
        <w:sz w:val="24"/>
        <w:szCs w:val="24"/>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66DCD" w14:textId="77777777" w:rsidR="00113ADD" w:rsidRDefault="00113AD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86B52" w14:textId="34B18B60" w:rsidR="00113ADD" w:rsidRDefault="00113ADD">
    <w:pPr>
      <w:tabs>
        <w:tab w:val="center" w:pos="4817"/>
        <w:tab w:val="right" w:pos="9634"/>
      </w:tabs>
      <w:jc w:val="right"/>
      <w:rPr>
        <w:rFonts w:ascii="Book Antiqua" w:hAnsi="Book Antiqua" w:cs="Book Antiqua"/>
        <w:sz w:val="24"/>
        <w:szCs w:val="24"/>
      </w:rPr>
    </w:pPr>
    <w:del w:id="2979" w:author="Torres, Michael" w:date="2018-05-01T09:04:00Z">
      <w:r w:rsidDel="00326E90">
        <w:rPr>
          <w:rFonts w:ascii="Book Antiqua" w:hAnsi="Book Antiqua" w:cs="Book Antiqua"/>
          <w:sz w:val="24"/>
          <w:szCs w:val="24"/>
        </w:rPr>
        <w:delText>L-17</w:delText>
      </w:r>
    </w:del>
  </w:p>
  <w:p w14:paraId="70BA0BC4" w14:textId="77777777" w:rsidR="00113ADD" w:rsidRDefault="00113ADD">
    <w:pPr>
      <w:spacing w:after="480" w:line="1" w:lineRule="exact"/>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67729" w14:textId="77777777" w:rsidR="00113ADD" w:rsidRDefault="00113ADD">
    <w:pPr>
      <w:tabs>
        <w:tab w:val="center" w:pos="4817"/>
        <w:tab w:val="right" w:pos="9634"/>
      </w:tabs>
      <w:jc w:val="right"/>
      <w:rPr>
        <w:rFonts w:ascii="Book Antiqua" w:hAnsi="Book Antiqua" w:cs="Book Antiqua"/>
        <w:sz w:val="24"/>
        <w:szCs w:val="24"/>
      </w:rPr>
    </w:pPr>
    <w:r>
      <w:rPr>
        <w:rFonts w:ascii="Book Antiqua" w:hAnsi="Book Antiqua" w:cs="Book Antiqua"/>
        <w:sz w:val="24"/>
        <w:szCs w:val="24"/>
      </w:rPr>
      <w:t>L-2</w:t>
    </w:r>
  </w:p>
  <w:p w14:paraId="13062309" w14:textId="77777777" w:rsidR="00113ADD" w:rsidRDefault="00113ADD">
    <w:pPr>
      <w:spacing w:after="480" w:line="1" w:lineRule="exact"/>
      <w:rPr>
        <w:sz w:val="24"/>
        <w:szCs w:val="24"/>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139AB" w14:textId="6C71B91A" w:rsidR="00113ADD" w:rsidRDefault="00113ADD">
    <w:pPr>
      <w:tabs>
        <w:tab w:val="center" w:pos="4817"/>
        <w:tab w:val="right" w:pos="9634"/>
      </w:tabs>
      <w:jc w:val="right"/>
      <w:rPr>
        <w:rFonts w:ascii="Book Antiqua" w:hAnsi="Book Antiqua" w:cs="Book Antiqua"/>
        <w:sz w:val="24"/>
        <w:szCs w:val="24"/>
      </w:rPr>
    </w:pPr>
    <w:del w:id="3101" w:author="Torres, Michael" w:date="2018-05-01T09:04:00Z">
      <w:r w:rsidDel="00326E90">
        <w:rPr>
          <w:rFonts w:ascii="Book Antiqua" w:hAnsi="Book Antiqua" w:cs="Book Antiqua"/>
          <w:sz w:val="24"/>
          <w:szCs w:val="24"/>
        </w:rPr>
        <w:delText>L-18</w:delText>
      </w:r>
    </w:del>
  </w:p>
  <w:p w14:paraId="570E4D9B" w14:textId="77777777" w:rsidR="00113ADD" w:rsidRDefault="00113ADD">
    <w:pPr>
      <w:spacing w:after="480" w:line="1" w:lineRule="exact"/>
      <w:rPr>
        <w:sz w:val="24"/>
        <w:szCs w:val="24"/>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00B2C" w14:textId="5EA4AAC8" w:rsidR="00113ADD" w:rsidRDefault="00113ADD">
    <w:pPr>
      <w:tabs>
        <w:tab w:val="center" w:pos="4817"/>
        <w:tab w:val="right" w:pos="9634"/>
      </w:tabs>
      <w:jc w:val="right"/>
      <w:rPr>
        <w:rFonts w:ascii="Book Antiqua" w:hAnsi="Book Antiqua" w:cs="Book Antiqua"/>
        <w:sz w:val="24"/>
        <w:szCs w:val="24"/>
      </w:rPr>
    </w:pPr>
    <w:del w:id="3134" w:author="Torres, Michael" w:date="2018-05-01T09:04:00Z">
      <w:r w:rsidDel="00326E90">
        <w:rPr>
          <w:rFonts w:ascii="Book Antiqua" w:hAnsi="Book Antiqua" w:cs="Book Antiqua"/>
          <w:sz w:val="24"/>
          <w:szCs w:val="24"/>
        </w:rPr>
        <w:delText>L-19</w:delText>
      </w:r>
    </w:del>
  </w:p>
  <w:p w14:paraId="186963A4" w14:textId="77777777" w:rsidR="00113ADD" w:rsidRDefault="00113ADD">
    <w:pPr>
      <w:spacing w:after="480" w:line="1" w:lineRule="exact"/>
      <w:rPr>
        <w:sz w:val="24"/>
        <w:szCs w:val="24"/>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7139F" w14:textId="0F85A9A5" w:rsidR="00113ADD" w:rsidRDefault="00113ADD">
    <w:pPr>
      <w:tabs>
        <w:tab w:val="center" w:pos="4817"/>
        <w:tab w:val="right" w:pos="9634"/>
      </w:tabs>
      <w:jc w:val="right"/>
      <w:rPr>
        <w:rFonts w:ascii="Book Antiqua" w:hAnsi="Book Antiqua" w:cs="Book Antiqua"/>
        <w:sz w:val="24"/>
        <w:szCs w:val="24"/>
      </w:rPr>
    </w:pPr>
    <w:del w:id="3198" w:author="Torres, Michael" w:date="2018-05-01T09:04:00Z">
      <w:r w:rsidDel="00326E90">
        <w:rPr>
          <w:rFonts w:ascii="Book Antiqua" w:hAnsi="Book Antiqua" w:cs="Book Antiqua"/>
          <w:sz w:val="24"/>
          <w:szCs w:val="24"/>
        </w:rPr>
        <w:delText>L-20</w:delText>
      </w:r>
    </w:del>
  </w:p>
  <w:p w14:paraId="23187894" w14:textId="77777777" w:rsidR="00113ADD" w:rsidRDefault="00113ADD">
    <w:pPr>
      <w:spacing w:after="480" w:line="1" w:lineRule="exact"/>
      <w:rPr>
        <w:sz w:val="24"/>
        <w:szCs w:val="24"/>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E91D8" w14:textId="77777777" w:rsidR="00113ADD" w:rsidRDefault="00113AD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4D731" w14:textId="77777777" w:rsidR="00113ADD" w:rsidRDefault="00113ADD">
    <w:pPr>
      <w:tabs>
        <w:tab w:val="center" w:pos="4817"/>
        <w:tab w:val="right" w:pos="9634"/>
      </w:tabs>
      <w:jc w:val="right"/>
      <w:rPr>
        <w:rFonts w:ascii="Book Antiqua" w:hAnsi="Book Antiqua" w:cs="Book Antiqua"/>
        <w:sz w:val="24"/>
        <w:szCs w:val="24"/>
      </w:rPr>
    </w:pPr>
    <w:r>
      <w:rPr>
        <w:rFonts w:ascii="Book Antiqua" w:hAnsi="Book Antiqua" w:cs="Book Antiqua"/>
        <w:sz w:val="24"/>
        <w:szCs w:val="24"/>
      </w:rPr>
      <w:t>L-21</w:t>
    </w:r>
  </w:p>
  <w:p w14:paraId="2F00332A" w14:textId="77777777" w:rsidR="00113ADD" w:rsidRDefault="00113ADD">
    <w:pPr>
      <w:spacing w:after="480" w:line="1" w:lineRule="exact"/>
      <w:rPr>
        <w:sz w:val="24"/>
        <w:szCs w:val="24"/>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76F9F" w14:textId="77777777" w:rsidR="00113ADD" w:rsidRDefault="00113AD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2A093" w14:textId="1B1839E9" w:rsidR="00113ADD" w:rsidRDefault="00113ADD">
    <w:pPr>
      <w:tabs>
        <w:tab w:val="center" w:pos="4817"/>
        <w:tab w:val="right" w:pos="9634"/>
      </w:tabs>
      <w:jc w:val="right"/>
      <w:rPr>
        <w:rFonts w:ascii="Book Antiqua" w:hAnsi="Book Antiqua" w:cs="Book Antiqua"/>
        <w:sz w:val="24"/>
        <w:szCs w:val="24"/>
      </w:rPr>
    </w:pPr>
    <w:del w:id="3550" w:author="Torres, Michael" w:date="2018-05-01T09:06:00Z">
      <w:r w:rsidDel="00A27671">
        <w:rPr>
          <w:rFonts w:ascii="Book Antiqua" w:hAnsi="Book Antiqua" w:cs="Book Antiqua"/>
          <w:sz w:val="24"/>
          <w:szCs w:val="24"/>
        </w:rPr>
        <w:delText>L-22</w:delText>
      </w:r>
    </w:del>
  </w:p>
  <w:p w14:paraId="7EA716F8" w14:textId="77777777" w:rsidR="00113ADD" w:rsidRDefault="00113ADD">
    <w:pPr>
      <w:spacing w:after="480" w:line="1" w:lineRule="exact"/>
      <w:rPr>
        <w:sz w:val="24"/>
        <w:szCs w:val="24"/>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7E454" w14:textId="77777777" w:rsidR="00113ADD" w:rsidRDefault="00113ADD">
    <w:pPr>
      <w:tabs>
        <w:tab w:val="center" w:pos="4817"/>
        <w:tab w:val="right" w:pos="9634"/>
      </w:tabs>
      <w:jc w:val="right"/>
      <w:rPr>
        <w:rFonts w:ascii="Book Antiqua" w:hAnsi="Book Antiqua" w:cs="Book Antiqua"/>
        <w:sz w:val="24"/>
        <w:szCs w:val="24"/>
      </w:rPr>
    </w:pPr>
    <w:r>
      <w:rPr>
        <w:rFonts w:ascii="Book Antiqua" w:hAnsi="Book Antiqua" w:cs="Book Antiqua"/>
        <w:sz w:val="24"/>
        <w:szCs w:val="24"/>
      </w:rPr>
      <w:t>L-23</w:t>
    </w:r>
  </w:p>
  <w:p w14:paraId="7EEF51B0" w14:textId="77777777" w:rsidR="00113ADD" w:rsidRDefault="00113ADD">
    <w:pPr>
      <w:spacing w:after="480" w:line="1" w:lineRule="exact"/>
      <w:rPr>
        <w:sz w:val="24"/>
        <w:szCs w:val="24"/>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8644D" w14:textId="77777777" w:rsidR="00113ADD" w:rsidRDefault="00113ADD">
    <w:pPr>
      <w:tabs>
        <w:tab w:val="center" w:pos="4817"/>
        <w:tab w:val="right" w:pos="9634"/>
      </w:tabs>
      <w:jc w:val="right"/>
      <w:rPr>
        <w:rFonts w:ascii="Book Antiqua" w:hAnsi="Book Antiqua" w:cs="Book Antiqua"/>
        <w:sz w:val="24"/>
        <w:szCs w:val="24"/>
      </w:rPr>
    </w:pPr>
    <w:r>
      <w:rPr>
        <w:rFonts w:ascii="Book Antiqua" w:hAnsi="Book Antiqua" w:cs="Book Antiqua"/>
        <w:sz w:val="24"/>
        <w:szCs w:val="24"/>
      </w:rPr>
      <w:t>L-24</w:t>
    </w:r>
  </w:p>
  <w:p w14:paraId="704C9890" w14:textId="77777777" w:rsidR="00113ADD" w:rsidRDefault="00113ADD">
    <w:pPr>
      <w:spacing w:after="480" w:line="1" w:lineRule="exact"/>
      <w:rPr>
        <w:sz w:val="24"/>
        <w:szCs w:val="24"/>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770B" w14:textId="77777777" w:rsidR="00113ADD" w:rsidRDefault="00113ADD">
    <w:pPr>
      <w:tabs>
        <w:tab w:val="center" w:pos="4817"/>
        <w:tab w:val="right" w:pos="9634"/>
      </w:tabs>
      <w:jc w:val="right"/>
      <w:rPr>
        <w:rFonts w:ascii="Book Antiqua" w:hAnsi="Book Antiqua" w:cs="Book Antiqua"/>
        <w:sz w:val="24"/>
        <w:szCs w:val="24"/>
      </w:rPr>
    </w:pPr>
    <w:r>
      <w:rPr>
        <w:rFonts w:ascii="Book Antiqua" w:hAnsi="Book Antiqua" w:cs="Book Antiqua"/>
        <w:sz w:val="24"/>
        <w:szCs w:val="24"/>
      </w:rPr>
      <w:t>L-25</w:t>
    </w:r>
  </w:p>
  <w:p w14:paraId="3A7583D7" w14:textId="77777777" w:rsidR="00113ADD" w:rsidRDefault="00113ADD">
    <w:pPr>
      <w:spacing w:after="480" w:line="1" w:lineRule="exact"/>
      <w:rPr>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C9D36" w14:textId="77777777" w:rsidR="00113ADD" w:rsidRDefault="00113AD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3285A" w14:textId="77777777" w:rsidR="00113ADD" w:rsidRDefault="00113ADD">
    <w:pPr>
      <w:tabs>
        <w:tab w:val="center" w:pos="4817"/>
        <w:tab w:val="right" w:pos="9634"/>
      </w:tabs>
      <w:jc w:val="right"/>
      <w:rPr>
        <w:rFonts w:ascii="Book Antiqua" w:hAnsi="Book Antiqua" w:cs="Book Antiqua"/>
        <w:sz w:val="24"/>
        <w:szCs w:val="24"/>
      </w:rPr>
    </w:pPr>
    <w:r>
      <w:rPr>
        <w:rFonts w:ascii="Book Antiqua" w:hAnsi="Book Antiqua" w:cs="Book Antiqua"/>
        <w:sz w:val="24"/>
        <w:szCs w:val="24"/>
      </w:rPr>
      <w:t>L-26</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F0A00" w14:textId="5C004837" w:rsidR="00113ADD" w:rsidRDefault="00113ADD">
    <w:pPr>
      <w:tabs>
        <w:tab w:val="center" w:pos="4817"/>
        <w:tab w:val="right" w:pos="9634"/>
      </w:tabs>
      <w:jc w:val="right"/>
      <w:rPr>
        <w:rFonts w:ascii="Book Antiqua" w:hAnsi="Book Antiqua" w:cs="Book Antiqua"/>
        <w:sz w:val="24"/>
        <w:szCs w:val="24"/>
      </w:rPr>
    </w:pPr>
    <w:del w:id="5803" w:author="Torres, Michael" w:date="2018-05-01T09:15:00Z">
      <w:r w:rsidDel="008B49EA">
        <w:rPr>
          <w:rFonts w:ascii="Book Antiqua" w:hAnsi="Book Antiqua" w:cs="Book Antiqua"/>
          <w:sz w:val="24"/>
          <w:szCs w:val="24"/>
        </w:rPr>
        <w:delText>L-26</w:delText>
      </w:r>
    </w:del>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5E7CC" w14:textId="4FF6301C" w:rsidR="00113ADD" w:rsidRDefault="00113ADD">
    <w:pPr>
      <w:tabs>
        <w:tab w:val="center" w:pos="4817"/>
        <w:tab w:val="right" w:pos="9634"/>
      </w:tabs>
      <w:jc w:val="right"/>
      <w:rPr>
        <w:rFonts w:ascii="Book Antiqua" w:hAnsi="Book Antiqua" w:cs="Book Antiqua"/>
        <w:sz w:val="24"/>
        <w:szCs w:val="24"/>
      </w:rPr>
    </w:pPr>
    <w:del w:id="5940" w:author="Torres, Michael" w:date="2018-05-01T09:15:00Z">
      <w:r w:rsidDel="008B49EA">
        <w:rPr>
          <w:rFonts w:ascii="Book Antiqua" w:hAnsi="Book Antiqua" w:cs="Book Antiqua"/>
          <w:sz w:val="24"/>
          <w:szCs w:val="24"/>
        </w:rPr>
        <w:delText>L-27</w:delText>
      </w:r>
    </w:del>
  </w:p>
  <w:p w14:paraId="1E4A5574" w14:textId="77777777" w:rsidR="00113ADD" w:rsidRDefault="00113ADD">
    <w:pPr>
      <w:spacing w:after="480" w:line="1" w:lineRule="exact"/>
      <w:rPr>
        <w:sz w:val="24"/>
        <w:szCs w:val="24"/>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B7497" w14:textId="77777777" w:rsidR="00113ADD" w:rsidRDefault="00113ADD" w:rsidP="006D4A75">
    <w:pPr>
      <w:pStyle w:val="Header"/>
      <w:tabs>
        <w:tab w:val="clear" w:pos="8640"/>
        <w:tab w:val="right" w:pos="9360"/>
      </w:tabs>
      <w:rPr>
        <w:rFonts w:ascii="Book Antiqua" w:hAnsi="Book Antiqua"/>
        <w:sz w:val="24"/>
      </w:rPr>
    </w:pPr>
    <w:r>
      <w:rPr>
        <w:rFonts w:ascii="Book Antiqua" w:hAnsi="Book Antiqua"/>
        <w:sz w:val="24"/>
      </w:rPr>
      <w:tab/>
    </w:r>
    <w:r>
      <w:rPr>
        <w:rFonts w:ascii="Book Antiqua" w:hAnsi="Book Antiqua"/>
        <w:sz w:val="24"/>
      </w:rPr>
      <w:tab/>
      <w:t>L</w:t>
    </w:r>
    <w:r w:rsidRPr="006C4337">
      <w:rPr>
        <w:rFonts w:ascii="Book Antiqua" w:hAnsi="Book Antiqua"/>
        <w:sz w:val="24"/>
      </w:rPr>
      <w:t>-</w:t>
    </w:r>
    <w:r>
      <w:rPr>
        <w:rFonts w:ascii="Book Antiqua" w:hAnsi="Book Antiqua"/>
        <w:sz w:val="24"/>
      </w:rPr>
      <w:t>28</w:t>
    </w:r>
  </w:p>
  <w:p w14:paraId="04548A8B" w14:textId="77777777" w:rsidR="00113ADD" w:rsidRDefault="00113ADD" w:rsidP="006D4A75">
    <w:pPr>
      <w:pStyle w:val="Header"/>
      <w:tabs>
        <w:tab w:val="clear" w:pos="8640"/>
        <w:tab w:val="right" w:pos="9360"/>
      </w:tabs>
      <w:rPr>
        <w:rFonts w:ascii="Book Antiqua" w:hAnsi="Book Antiqua"/>
        <w:sz w:val="24"/>
      </w:rPr>
    </w:pPr>
  </w:p>
  <w:p w14:paraId="3A53A720" w14:textId="77777777" w:rsidR="00113ADD" w:rsidRDefault="00113ADD" w:rsidP="006D4A75">
    <w:pPr>
      <w:pStyle w:val="Header"/>
      <w:tabs>
        <w:tab w:val="clear" w:pos="8640"/>
        <w:tab w:val="right" w:pos="9360"/>
      </w:tabs>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426BB" w14:textId="77777777" w:rsidR="00113ADD" w:rsidRDefault="00113ADD">
    <w:pPr>
      <w:tabs>
        <w:tab w:val="center" w:pos="4817"/>
        <w:tab w:val="right" w:pos="9634"/>
      </w:tabs>
      <w:jc w:val="right"/>
      <w:rPr>
        <w:rFonts w:ascii="Book Antiqua" w:hAnsi="Book Antiqua" w:cs="Book Antiqua"/>
        <w:sz w:val="24"/>
        <w:szCs w:val="24"/>
      </w:rPr>
    </w:pPr>
    <w:r>
      <w:rPr>
        <w:rFonts w:ascii="Book Antiqua" w:hAnsi="Book Antiqua" w:cs="Book Antiqua"/>
        <w:sz w:val="24"/>
        <w:szCs w:val="24"/>
      </w:rPr>
      <w:t>L-28</w:t>
    </w:r>
  </w:p>
  <w:p w14:paraId="04CEBD49" w14:textId="77777777" w:rsidR="00113ADD" w:rsidRDefault="00113ADD">
    <w:pPr>
      <w:spacing w:after="480" w:line="1" w:lineRule="exact"/>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7234F" w14:textId="114552B1" w:rsidR="00113ADD" w:rsidRDefault="00113ADD">
    <w:pPr>
      <w:tabs>
        <w:tab w:val="center" w:pos="4817"/>
        <w:tab w:val="right" w:pos="9634"/>
      </w:tabs>
      <w:jc w:val="right"/>
      <w:rPr>
        <w:rFonts w:ascii="Book Antiqua" w:hAnsi="Book Antiqua" w:cs="Book Antiqua"/>
        <w:sz w:val="24"/>
        <w:szCs w:val="24"/>
      </w:rPr>
    </w:pPr>
    <w:del w:id="334" w:author="Torres, Michael" w:date="2018-05-01T08:57:00Z">
      <w:r w:rsidDel="00626594">
        <w:rPr>
          <w:rFonts w:ascii="Book Antiqua" w:hAnsi="Book Antiqua" w:cs="Book Antiqua"/>
          <w:sz w:val="24"/>
          <w:szCs w:val="24"/>
        </w:rPr>
        <w:delText>L-3</w:delText>
      </w:r>
    </w:del>
  </w:p>
  <w:p w14:paraId="56724A2A" w14:textId="77777777" w:rsidR="00113ADD" w:rsidRDefault="00113ADD">
    <w:pPr>
      <w:spacing w:after="480" w:line="1" w:lineRule="exact"/>
      <w:rPr>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CA85C" w14:textId="77777777" w:rsidR="00113ADD" w:rsidRDefault="00113ADD">
    <w:pPr>
      <w:tabs>
        <w:tab w:val="center" w:pos="4817"/>
        <w:tab w:val="right" w:pos="9634"/>
      </w:tabs>
      <w:jc w:val="right"/>
      <w:rPr>
        <w:rFonts w:ascii="Book Antiqua" w:hAnsi="Book Antiqua" w:cs="Book Antiqua"/>
        <w:sz w:val="24"/>
        <w:szCs w:val="24"/>
      </w:rPr>
    </w:pPr>
    <w:r>
      <w:rPr>
        <w:rFonts w:ascii="Book Antiqua" w:hAnsi="Book Antiqua" w:cs="Book Antiqua"/>
        <w:sz w:val="24"/>
        <w:szCs w:val="24"/>
      </w:rPr>
      <w:t>L-4</w:t>
    </w:r>
  </w:p>
  <w:p w14:paraId="63338A67" w14:textId="77777777" w:rsidR="00113ADD" w:rsidRDefault="00113ADD">
    <w:pPr>
      <w:spacing w:after="480" w:line="1" w:lineRule="exact"/>
      <w:rPr>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CF83C" w14:textId="269B81C2" w:rsidR="00113ADD" w:rsidRDefault="00113ADD">
    <w:pPr>
      <w:tabs>
        <w:tab w:val="center" w:pos="4817"/>
        <w:tab w:val="right" w:pos="9634"/>
      </w:tabs>
      <w:jc w:val="right"/>
      <w:rPr>
        <w:rFonts w:ascii="Book Antiqua" w:hAnsi="Book Antiqua" w:cs="Book Antiqua"/>
        <w:sz w:val="24"/>
        <w:szCs w:val="24"/>
      </w:rPr>
    </w:pPr>
    <w:del w:id="771" w:author="Torres, Michael" w:date="2018-05-01T08:58:00Z">
      <w:r w:rsidDel="005F419C">
        <w:rPr>
          <w:rFonts w:ascii="Book Antiqua" w:hAnsi="Book Antiqua" w:cs="Book Antiqua"/>
          <w:sz w:val="24"/>
          <w:szCs w:val="24"/>
        </w:rPr>
        <w:delText>L-5</w:delText>
      </w:r>
    </w:del>
  </w:p>
  <w:p w14:paraId="08EBC993" w14:textId="77777777" w:rsidR="00113ADD" w:rsidRDefault="00113ADD">
    <w:pPr>
      <w:spacing w:after="480" w:line="1" w:lineRule="exact"/>
      <w:rPr>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BB7CF" w14:textId="77777777" w:rsidR="00113ADD" w:rsidRDefault="00113AD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B395" w14:textId="77777777" w:rsidR="00113ADD" w:rsidRDefault="00113ADD">
    <w:pPr>
      <w:tabs>
        <w:tab w:val="center" w:pos="4817"/>
        <w:tab w:val="right" w:pos="9634"/>
      </w:tabs>
      <w:jc w:val="right"/>
      <w:rPr>
        <w:rFonts w:ascii="Book Antiqua" w:hAnsi="Book Antiqua" w:cs="Book Antiqua"/>
        <w:sz w:val="24"/>
        <w:szCs w:val="24"/>
      </w:rPr>
    </w:pPr>
    <w:r>
      <w:rPr>
        <w:rFonts w:ascii="Book Antiqua" w:hAnsi="Book Antiqua" w:cs="Book Antiqua"/>
        <w:sz w:val="24"/>
        <w:szCs w:val="24"/>
      </w:rPr>
      <w:t>L-6</w:t>
    </w:r>
  </w:p>
  <w:p w14:paraId="69484261" w14:textId="77777777" w:rsidR="00113ADD" w:rsidRDefault="00113ADD">
    <w:pPr>
      <w:spacing w:after="480" w:line="1" w:lineRule="exac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B66"/>
    <w:multiLevelType w:val="singleLevel"/>
    <w:tmpl w:val="807C7898"/>
    <w:lvl w:ilvl="0">
      <w:start w:val="1"/>
      <w:numFmt w:val="lowerLetter"/>
      <w:lvlText w:val="%1."/>
      <w:lvlJc w:val="left"/>
      <w:pPr>
        <w:tabs>
          <w:tab w:val="num" w:pos="720"/>
        </w:tabs>
        <w:ind w:left="720" w:hanging="360"/>
      </w:pPr>
      <w:rPr>
        <w:rFonts w:hint="default"/>
      </w:rPr>
    </w:lvl>
  </w:abstractNum>
  <w:abstractNum w:abstractNumId="1" w15:restartNumberingAfterBreak="0">
    <w:nsid w:val="00D62DAC"/>
    <w:multiLevelType w:val="singleLevel"/>
    <w:tmpl w:val="6EE60B24"/>
    <w:lvl w:ilvl="0">
      <w:start w:val="1"/>
      <w:numFmt w:val="decimal"/>
      <w:lvlText w:val="%1."/>
      <w:lvlJc w:val="left"/>
      <w:pPr>
        <w:tabs>
          <w:tab w:val="num" w:pos="720"/>
        </w:tabs>
        <w:ind w:left="720" w:hanging="360"/>
      </w:pPr>
      <w:rPr>
        <w:rFonts w:hint="default"/>
      </w:rPr>
    </w:lvl>
  </w:abstractNum>
  <w:abstractNum w:abstractNumId="2" w15:restartNumberingAfterBreak="0">
    <w:nsid w:val="091642B2"/>
    <w:multiLevelType w:val="hybridMultilevel"/>
    <w:tmpl w:val="FEEC2874"/>
    <w:lvl w:ilvl="0" w:tplc="DE805C32">
      <w:start w:val="5"/>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16781A"/>
    <w:multiLevelType w:val="hybridMultilevel"/>
    <w:tmpl w:val="95D8077C"/>
    <w:lvl w:ilvl="0" w:tplc="7E341F48">
      <w:start w:val="10"/>
      <w:numFmt w:val="upperLetter"/>
      <w:lvlText w:val="%1."/>
      <w:lvlJc w:val="left"/>
      <w:pPr>
        <w:ind w:left="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442530">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027FE6">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90894E">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5CA9D2">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825CDC">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B288F6">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F42B34">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2408EC">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E2961E9"/>
    <w:multiLevelType w:val="hybridMultilevel"/>
    <w:tmpl w:val="B1C8F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10BAC"/>
    <w:multiLevelType w:val="hybridMultilevel"/>
    <w:tmpl w:val="0166F95A"/>
    <w:lvl w:ilvl="0" w:tplc="0409000F">
      <w:start w:val="1"/>
      <w:numFmt w:val="decimal"/>
      <w:lvlText w:val="%1."/>
      <w:lvlJc w:val="left"/>
      <w:pPr>
        <w:tabs>
          <w:tab w:val="num" w:pos="720"/>
        </w:tabs>
        <w:ind w:left="720" w:hanging="360"/>
      </w:pPr>
    </w:lvl>
    <w:lvl w:ilvl="1" w:tplc="C02CEB20">
      <w:start w:val="1"/>
      <w:numFmt w:val="upp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B00EAB"/>
    <w:multiLevelType w:val="singleLevel"/>
    <w:tmpl w:val="D12884DA"/>
    <w:lvl w:ilvl="0">
      <w:start w:val="1"/>
      <w:numFmt w:val="upperLetter"/>
      <w:lvlText w:val="%1."/>
      <w:lvlJc w:val="left"/>
      <w:pPr>
        <w:tabs>
          <w:tab w:val="num" w:pos="720"/>
        </w:tabs>
        <w:ind w:left="720" w:hanging="720"/>
      </w:pPr>
      <w:rPr>
        <w:rFonts w:hint="default"/>
      </w:rPr>
    </w:lvl>
  </w:abstractNum>
  <w:abstractNum w:abstractNumId="7" w15:restartNumberingAfterBreak="0">
    <w:nsid w:val="14831CCA"/>
    <w:multiLevelType w:val="hybridMultilevel"/>
    <w:tmpl w:val="658AEAD4"/>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8" w15:restartNumberingAfterBreak="0">
    <w:nsid w:val="16062B89"/>
    <w:multiLevelType w:val="hybridMultilevel"/>
    <w:tmpl w:val="C896B47E"/>
    <w:lvl w:ilvl="0" w:tplc="D3166D9A">
      <w:start w:val="1"/>
      <w:numFmt w:val="upperLetter"/>
      <w:lvlText w:val="%1."/>
      <w:lvlJc w:val="left"/>
      <w:pPr>
        <w:ind w:left="6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2869712">
      <w:start w:val="1"/>
      <w:numFmt w:val="lowerLetter"/>
      <w:lvlText w:val="%2"/>
      <w:lvlJc w:val="left"/>
      <w:pPr>
        <w:ind w:left="10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6B09350">
      <w:start w:val="1"/>
      <w:numFmt w:val="lowerRoman"/>
      <w:lvlText w:val="%3"/>
      <w:lvlJc w:val="left"/>
      <w:pPr>
        <w:ind w:left="18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0E87A14">
      <w:start w:val="1"/>
      <w:numFmt w:val="decimal"/>
      <w:lvlText w:val="%4"/>
      <w:lvlJc w:val="left"/>
      <w:pPr>
        <w:ind w:left="25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4F0D158">
      <w:start w:val="1"/>
      <w:numFmt w:val="lowerLetter"/>
      <w:lvlText w:val="%5"/>
      <w:lvlJc w:val="left"/>
      <w:pPr>
        <w:ind w:left="32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1A0B21E">
      <w:start w:val="1"/>
      <w:numFmt w:val="lowerRoman"/>
      <w:lvlText w:val="%6"/>
      <w:lvlJc w:val="left"/>
      <w:pPr>
        <w:ind w:left="39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4A40DF6">
      <w:start w:val="1"/>
      <w:numFmt w:val="decimal"/>
      <w:lvlText w:val="%7"/>
      <w:lvlJc w:val="left"/>
      <w:pPr>
        <w:ind w:left="46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CBE944C">
      <w:start w:val="1"/>
      <w:numFmt w:val="lowerLetter"/>
      <w:lvlText w:val="%8"/>
      <w:lvlJc w:val="left"/>
      <w:pPr>
        <w:ind w:left="54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530C196">
      <w:start w:val="1"/>
      <w:numFmt w:val="lowerRoman"/>
      <w:lvlText w:val="%9"/>
      <w:lvlJc w:val="left"/>
      <w:pPr>
        <w:ind w:left="61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76F2C34"/>
    <w:multiLevelType w:val="hybridMultilevel"/>
    <w:tmpl w:val="238E42C2"/>
    <w:lvl w:ilvl="0" w:tplc="7CB25B26">
      <w:start w:val="1"/>
      <w:numFmt w:val="upperLetter"/>
      <w:lvlText w:val="%1."/>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742B0C">
      <w:start w:val="1"/>
      <w:numFmt w:val="lowerLetter"/>
      <w:lvlText w:val="%2"/>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1EA88E">
      <w:start w:val="1"/>
      <w:numFmt w:val="lowerRoman"/>
      <w:lvlText w:val="%3"/>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C24A9A">
      <w:start w:val="1"/>
      <w:numFmt w:val="decimal"/>
      <w:lvlText w:val="%4"/>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3EE526">
      <w:start w:val="1"/>
      <w:numFmt w:val="lowerLetter"/>
      <w:lvlText w:val="%5"/>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22CE68">
      <w:start w:val="1"/>
      <w:numFmt w:val="lowerRoman"/>
      <w:lvlText w:val="%6"/>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E2BD84">
      <w:start w:val="1"/>
      <w:numFmt w:val="decimal"/>
      <w:lvlText w:val="%7"/>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5E7968">
      <w:start w:val="1"/>
      <w:numFmt w:val="lowerLetter"/>
      <w:lvlText w:val="%8"/>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E20D1A">
      <w:start w:val="1"/>
      <w:numFmt w:val="lowerRoman"/>
      <w:lvlText w:val="%9"/>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B4D13BE"/>
    <w:multiLevelType w:val="singleLevel"/>
    <w:tmpl w:val="86F03E3E"/>
    <w:lvl w:ilvl="0">
      <w:start w:val="3"/>
      <w:numFmt w:val="decimal"/>
      <w:lvlText w:val="%1."/>
      <w:lvlJc w:val="left"/>
      <w:pPr>
        <w:tabs>
          <w:tab w:val="num" w:pos="720"/>
        </w:tabs>
        <w:ind w:left="720" w:hanging="360"/>
      </w:pPr>
      <w:rPr>
        <w:rFonts w:hint="default"/>
      </w:rPr>
    </w:lvl>
  </w:abstractNum>
  <w:abstractNum w:abstractNumId="11" w15:restartNumberingAfterBreak="0">
    <w:nsid w:val="1C5471F8"/>
    <w:multiLevelType w:val="hybridMultilevel"/>
    <w:tmpl w:val="0F127582"/>
    <w:lvl w:ilvl="0" w:tplc="6C0EDB40">
      <w:start w:val="1"/>
      <w:numFmt w:val="upperLetter"/>
      <w:lvlText w:val="%1."/>
      <w:lvlJc w:val="left"/>
      <w:pPr>
        <w:ind w:left="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3D2AF8C">
      <w:start w:val="1"/>
      <w:numFmt w:val="decimal"/>
      <w:lvlText w:val="%2."/>
      <w:lvlJc w:val="left"/>
      <w:pPr>
        <w:ind w:left="148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A0C5EE8">
      <w:start w:val="1"/>
      <w:numFmt w:val="lowerRoman"/>
      <w:lvlText w:val="%3"/>
      <w:lvlJc w:val="left"/>
      <w:pPr>
        <w:ind w:left="18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8225046">
      <w:start w:val="1"/>
      <w:numFmt w:val="decimal"/>
      <w:lvlText w:val="%4"/>
      <w:lvlJc w:val="left"/>
      <w:pPr>
        <w:ind w:left="25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1BC7D18">
      <w:start w:val="1"/>
      <w:numFmt w:val="lowerLetter"/>
      <w:lvlText w:val="%5"/>
      <w:lvlJc w:val="left"/>
      <w:pPr>
        <w:ind w:left="32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5F0AC1C">
      <w:start w:val="1"/>
      <w:numFmt w:val="lowerRoman"/>
      <w:lvlText w:val="%6"/>
      <w:lvlJc w:val="left"/>
      <w:pPr>
        <w:ind w:left="39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2A052B8">
      <w:start w:val="1"/>
      <w:numFmt w:val="decimal"/>
      <w:lvlText w:val="%7"/>
      <w:lvlJc w:val="left"/>
      <w:pPr>
        <w:ind w:left="46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7E0C4C2">
      <w:start w:val="1"/>
      <w:numFmt w:val="lowerLetter"/>
      <w:lvlText w:val="%8"/>
      <w:lvlJc w:val="left"/>
      <w:pPr>
        <w:ind w:left="54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DE8E8094">
      <w:start w:val="1"/>
      <w:numFmt w:val="lowerRoman"/>
      <w:lvlText w:val="%9"/>
      <w:lvlJc w:val="left"/>
      <w:pPr>
        <w:ind w:left="61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2" w15:restartNumberingAfterBreak="0">
    <w:nsid w:val="2115646D"/>
    <w:multiLevelType w:val="hybridMultilevel"/>
    <w:tmpl w:val="E29E5A04"/>
    <w:lvl w:ilvl="0" w:tplc="AFC0CF16">
      <w:start w:val="1"/>
      <w:numFmt w:val="upperLetter"/>
      <w:lvlText w:val="%1."/>
      <w:lvlJc w:val="left"/>
      <w:pPr>
        <w:ind w:left="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3CF752">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567120">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1258CC">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183EBC">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A8D5EC">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E06B2">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C4E9AC">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08D830">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1637893"/>
    <w:multiLevelType w:val="hybridMultilevel"/>
    <w:tmpl w:val="DD269C1A"/>
    <w:lvl w:ilvl="0" w:tplc="04090015">
      <w:start w:val="1"/>
      <w:numFmt w:val="upperLetter"/>
      <w:lvlText w:val="%1."/>
      <w:lvlJc w:val="left"/>
      <w:pPr>
        <w:ind w:left="720" w:hanging="360"/>
      </w:pPr>
      <w:rPr>
        <w:rFonts w:hint="default"/>
      </w:rPr>
    </w:lvl>
    <w:lvl w:ilvl="1" w:tplc="11740410">
      <w:start w:val="1"/>
      <w:numFmt w:val="decimal"/>
      <w:lvlText w:val="%2."/>
      <w:lvlJc w:val="left"/>
      <w:pPr>
        <w:ind w:left="1440" w:hanging="36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B20"/>
    <w:multiLevelType w:val="singleLevel"/>
    <w:tmpl w:val="8242BD2C"/>
    <w:lvl w:ilvl="0">
      <w:start w:val="1"/>
      <w:numFmt w:val="decimal"/>
      <w:lvlText w:val="%1."/>
      <w:lvlJc w:val="left"/>
      <w:pPr>
        <w:tabs>
          <w:tab w:val="num" w:pos="720"/>
        </w:tabs>
        <w:ind w:left="720" w:hanging="360"/>
      </w:pPr>
      <w:rPr>
        <w:b w:val="0"/>
        <w:i w:val="0"/>
      </w:rPr>
    </w:lvl>
  </w:abstractNum>
  <w:abstractNum w:abstractNumId="15" w15:restartNumberingAfterBreak="0">
    <w:nsid w:val="2313429B"/>
    <w:multiLevelType w:val="singleLevel"/>
    <w:tmpl w:val="FAE834BC"/>
    <w:lvl w:ilvl="0">
      <w:start w:val="1"/>
      <w:numFmt w:val="decimal"/>
      <w:lvlText w:val="%1."/>
      <w:lvlJc w:val="left"/>
      <w:pPr>
        <w:tabs>
          <w:tab w:val="num" w:pos="360"/>
        </w:tabs>
        <w:ind w:left="360" w:hanging="360"/>
      </w:pPr>
      <w:rPr>
        <w:b w:val="0"/>
      </w:rPr>
    </w:lvl>
  </w:abstractNum>
  <w:abstractNum w:abstractNumId="16" w15:restartNumberingAfterBreak="0">
    <w:nsid w:val="27C27890"/>
    <w:multiLevelType w:val="hybridMultilevel"/>
    <w:tmpl w:val="0548D5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CDF209E"/>
    <w:multiLevelType w:val="singleLevel"/>
    <w:tmpl w:val="807C7898"/>
    <w:lvl w:ilvl="0">
      <w:start w:val="1"/>
      <w:numFmt w:val="lowerLetter"/>
      <w:lvlText w:val="%1."/>
      <w:lvlJc w:val="left"/>
      <w:pPr>
        <w:tabs>
          <w:tab w:val="num" w:pos="720"/>
        </w:tabs>
        <w:ind w:left="720" w:hanging="360"/>
      </w:pPr>
      <w:rPr>
        <w:rFonts w:hint="default"/>
      </w:rPr>
    </w:lvl>
  </w:abstractNum>
  <w:abstractNum w:abstractNumId="18" w15:restartNumberingAfterBreak="0">
    <w:nsid w:val="2FEC2F48"/>
    <w:multiLevelType w:val="hybridMultilevel"/>
    <w:tmpl w:val="098A6B64"/>
    <w:lvl w:ilvl="0" w:tplc="66C29704">
      <w:start w:val="1"/>
      <w:numFmt w:val="decimal"/>
      <w:lvlText w:val="%1."/>
      <w:lvlJc w:val="left"/>
      <w:pPr>
        <w:ind w:left="720" w:hanging="360"/>
      </w:pPr>
      <w:rPr>
        <w:rFonts w:ascii="Book Antiqua" w:eastAsia="Calibri" w:hAnsi="Book Antiqua"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5E1705"/>
    <w:multiLevelType w:val="hybridMultilevel"/>
    <w:tmpl w:val="D1C641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DE226E"/>
    <w:multiLevelType w:val="hybridMultilevel"/>
    <w:tmpl w:val="08364BB8"/>
    <w:lvl w:ilvl="0" w:tplc="14903CC0">
      <w:start w:val="4"/>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494382"/>
    <w:multiLevelType w:val="hybridMultilevel"/>
    <w:tmpl w:val="F82E9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6974FF"/>
    <w:multiLevelType w:val="hybridMultilevel"/>
    <w:tmpl w:val="4A482D80"/>
    <w:lvl w:ilvl="0" w:tplc="FFB20C50">
      <w:start w:val="1"/>
      <w:numFmt w:val="lowerLetter"/>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184492"/>
    <w:multiLevelType w:val="singleLevel"/>
    <w:tmpl w:val="275C3A5E"/>
    <w:lvl w:ilvl="0">
      <w:start w:val="1"/>
      <w:numFmt w:val="decimal"/>
      <w:lvlText w:val="%1."/>
      <w:lvlJc w:val="left"/>
      <w:pPr>
        <w:tabs>
          <w:tab w:val="num" w:pos="720"/>
        </w:tabs>
        <w:ind w:left="720" w:hanging="360"/>
      </w:pPr>
      <w:rPr>
        <w:b w:val="0"/>
        <w:i w:val="0"/>
      </w:rPr>
    </w:lvl>
  </w:abstractNum>
  <w:abstractNum w:abstractNumId="24" w15:restartNumberingAfterBreak="0">
    <w:nsid w:val="466B39C6"/>
    <w:multiLevelType w:val="singleLevel"/>
    <w:tmpl w:val="BF7C8ACE"/>
    <w:lvl w:ilvl="0">
      <w:start w:val="1"/>
      <w:numFmt w:val="decimal"/>
      <w:lvlText w:val="%1."/>
      <w:lvlJc w:val="left"/>
      <w:pPr>
        <w:tabs>
          <w:tab w:val="num" w:pos="720"/>
        </w:tabs>
        <w:ind w:left="720" w:hanging="360"/>
      </w:pPr>
      <w:rPr>
        <w:b w:val="0"/>
        <w:i w:val="0"/>
      </w:rPr>
    </w:lvl>
  </w:abstractNum>
  <w:abstractNum w:abstractNumId="25" w15:restartNumberingAfterBreak="0">
    <w:nsid w:val="498535D1"/>
    <w:multiLevelType w:val="multilevel"/>
    <w:tmpl w:val="E91A07BE"/>
    <w:lvl w:ilvl="0">
      <w:start w:val="1"/>
      <w:numFmt w:val="bullet"/>
      <w:lvlText w:val=""/>
      <w:lvlJc w:val="left"/>
      <w:pPr>
        <w:tabs>
          <w:tab w:val="num" w:pos="2340"/>
        </w:tabs>
        <w:ind w:left="2340" w:hanging="360"/>
      </w:pPr>
      <w:rPr>
        <w:rFonts w:ascii="Symbol" w:hAnsi="Symbol" w:hint="default"/>
      </w:r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tentative="1">
      <w:start w:val="1"/>
      <w:numFmt w:val="lowerLetter"/>
      <w:lvlText w:val="%5."/>
      <w:lvlJc w:val="left"/>
      <w:pPr>
        <w:tabs>
          <w:tab w:val="num" w:pos="3480"/>
        </w:tabs>
        <w:ind w:left="3480" w:hanging="360"/>
      </w:pPr>
    </w:lvl>
    <w:lvl w:ilvl="5" w:tentative="1">
      <w:start w:val="1"/>
      <w:numFmt w:val="lowerRoman"/>
      <w:lvlText w:val="%6."/>
      <w:lvlJc w:val="right"/>
      <w:pPr>
        <w:tabs>
          <w:tab w:val="num" w:pos="4200"/>
        </w:tabs>
        <w:ind w:left="4200" w:hanging="180"/>
      </w:pPr>
    </w:lvl>
    <w:lvl w:ilvl="6" w:tentative="1">
      <w:start w:val="1"/>
      <w:numFmt w:val="decimal"/>
      <w:lvlText w:val="%7."/>
      <w:lvlJc w:val="left"/>
      <w:pPr>
        <w:tabs>
          <w:tab w:val="num" w:pos="4920"/>
        </w:tabs>
        <w:ind w:left="4920" w:hanging="360"/>
      </w:pPr>
    </w:lvl>
    <w:lvl w:ilvl="7" w:tentative="1">
      <w:start w:val="1"/>
      <w:numFmt w:val="lowerLetter"/>
      <w:lvlText w:val="%8."/>
      <w:lvlJc w:val="left"/>
      <w:pPr>
        <w:tabs>
          <w:tab w:val="num" w:pos="5640"/>
        </w:tabs>
        <w:ind w:left="5640" w:hanging="360"/>
      </w:pPr>
    </w:lvl>
    <w:lvl w:ilvl="8" w:tentative="1">
      <w:start w:val="1"/>
      <w:numFmt w:val="lowerRoman"/>
      <w:lvlText w:val="%9."/>
      <w:lvlJc w:val="right"/>
      <w:pPr>
        <w:tabs>
          <w:tab w:val="num" w:pos="6360"/>
        </w:tabs>
        <w:ind w:left="6360" w:hanging="180"/>
      </w:pPr>
    </w:lvl>
  </w:abstractNum>
  <w:abstractNum w:abstractNumId="26" w15:restartNumberingAfterBreak="0">
    <w:nsid w:val="4BA95A04"/>
    <w:multiLevelType w:val="hybridMultilevel"/>
    <w:tmpl w:val="289EBD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CB46BCA"/>
    <w:multiLevelType w:val="multilevel"/>
    <w:tmpl w:val="E520BB34"/>
    <w:lvl w:ilvl="0">
      <w:start w:val="1"/>
      <w:numFmt w:val="bullet"/>
      <w:lvlText w:val=""/>
      <w:lvlJc w:val="left"/>
      <w:pPr>
        <w:tabs>
          <w:tab w:val="num" w:pos="1080"/>
        </w:tabs>
        <w:ind w:left="1080" w:hanging="360"/>
      </w:pPr>
      <w:rPr>
        <w:rFonts w:ascii="Symbol" w:hAnsi="Symbol" w:hint="default"/>
      </w:rPr>
    </w:lvl>
    <w:lvl w:ilvl="1">
      <w:start w:val="2"/>
      <w:numFmt w:val="upperLetter"/>
      <w:lvlText w:val="%2."/>
      <w:lvlJc w:val="left"/>
      <w:pPr>
        <w:tabs>
          <w:tab w:val="num" w:pos="1080"/>
        </w:tabs>
        <w:ind w:left="1080" w:hanging="360"/>
      </w:pPr>
      <w:rPr>
        <w:rFonts w:hint="default"/>
      </w:rPr>
    </w:lvl>
    <w:lvl w:ilvl="2">
      <w:start w:val="3"/>
      <w:numFmt w:val="decimal"/>
      <w:lvlText w:val="%3."/>
      <w:lvlJc w:val="left"/>
      <w:pPr>
        <w:tabs>
          <w:tab w:val="num" w:pos="1080"/>
        </w:tabs>
        <w:ind w:left="1080" w:hanging="360"/>
      </w:pPr>
      <w:rPr>
        <w:rFonts w:hint="default"/>
      </w:rPr>
    </w:lvl>
    <w:lvl w:ilvl="3">
      <w:start w:val="1"/>
      <w:numFmt w:val="upperLetter"/>
      <w:lvlText w:val="(%4)"/>
      <w:lvlJc w:val="left"/>
      <w:pPr>
        <w:tabs>
          <w:tab w:val="num" w:pos="3600"/>
        </w:tabs>
        <w:ind w:left="2160" w:firstLine="720"/>
      </w:pPr>
      <w:rPr>
        <w:rFonts w:hint="default"/>
      </w:rPr>
    </w:lvl>
    <w:lvl w:ilvl="4">
      <w:start w:val="1"/>
      <w:numFmt w:val="decimal"/>
      <w:lvlText w:val="%5."/>
      <w:lvlJc w:val="left"/>
      <w:pPr>
        <w:tabs>
          <w:tab w:val="num" w:pos="1080"/>
        </w:tabs>
        <w:ind w:left="1080" w:hanging="360"/>
      </w:pPr>
      <w:rPr>
        <w:rFonts w:hint="default"/>
      </w:rPr>
    </w:lvl>
    <w:lvl w:ilvl="5">
      <w:start w:val="1"/>
      <w:numFmt w:val="lowerLetter"/>
      <w:lvlText w:val="%6)"/>
      <w:lvlJc w:val="left"/>
      <w:pPr>
        <w:tabs>
          <w:tab w:val="num" w:pos="5040"/>
        </w:tabs>
        <w:ind w:left="3600" w:firstLine="720"/>
      </w:pPr>
      <w:rPr>
        <w:rFonts w:hint="default"/>
      </w:rPr>
    </w:lvl>
    <w:lvl w:ilvl="6">
      <w:start w:val="1"/>
      <w:numFmt w:val="decimal"/>
      <w:lvlText w:val="%7)"/>
      <w:lvlJc w:val="left"/>
      <w:pPr>
        <w:tabs>
          <w:tab w:val="num" w:pos="5760"/>
        </w:tabs>
        <w:ind w:left="4320" w:firstLine="720"/>
      </w:pPr>
      <w:rPr>
        <w:rFonts w:hint="default"/>
      </w:rPr>
    </w:lvl>
    <w:lvl w:ilvl="7">
      <w:start w:val="1"/>
      <w:numFmt w:val="lowerLetter"/>
      <w:lvlText w:val="%8."/>
      <w:lvlJc w:val="left"/>
      <w:pPr>
        <w:tabs>
          <w:tab w:val="num" w:pos="6480"/>
        </w:tabs>
        <w:ind w:left="5040" w:firstLine="720"/>
      </w:pPr>
      <w:rPr>
        <w:rFonts w:hint="default"/>
      </w:rPr>
    </w:lvl>
    <w:lvl w:ilvl="8">
      <w:start w:val="1"/>
      <w:numFmt w:val="lowerRoman"/>
      <w:lvlText w:val="%9."/>
      <w:lvlJc w:val="left"/>
      <w:pPr>
        <w:tabs>
          <w:tab w:val="num" w:pos="7200"/>
        </w:tabs>
        <w:ind w:left="5760" w:firstLine="720"/>
      </w:pPr>
      <w:rPr>
        <w:rFonts w:hint="default"/>
      </w:rPr>
    </w:lvl>
  </w:abstractNum>
  <w:abstractNum w:abstractNumId="28" w15:restartNumberingAfterBreak="0">
    <w:nsid w:val="4DA2737F"/>
    <w:multiLevelType w:val="hybridMultilevel"/>
    <w:tmpl w:val="66227F48"/>
    <w:lvl w:ilvl="0" w:tplc="ABD82B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332F23"/>
    <w:multiLevelType w:val="hybridMultilevel"/>
    <w:tmpl w:val="01009F92"/>
    <w:lvl w:ilvl="0" w:tplc="4202C6AE">
      <w:start w:val="1"/>
      <w:numFmt w:val="upperLetter"/>
      <w:lvlText w:val="%1."/>
      <w:lvlJc w:val="left"/>
      <w:pPr>
        <w:ind w:left="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1D4E234">
      <w:start w:val="1"/>
      <w:numFmt w:val="decimal"/>
      <w:lvlText w:val="%2."/>
      <w:lvlJc w:val="left"/>
      <w:pPr>
        <w:ind w:left="1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209A30">
      <w:start w:val="1"/>
      <w:numFmt w:val="lowerRoman"/>
      <w:lvlText w:val="%3"/>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82B9F2">
      <w:start w:val="1"/>
      <w:numFmt w:val="decimal"/>
      <w:lvlText w:val="%4"/>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4A9F88">
      <w:start w:val="1"/>
      <w:numFmt w:val="lowerLetter"/>
      <w:lvlText w:val="%5"/>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922C4C">
      <w:start w:val="1"/>
      <w:numFmt w:val="lowerRoman"/>
      <w:lvlText w:val="%6"/>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0E61B8">
      <w:start w:val="1"/>
      <w:numFmt w:val="decimal"/>
      <w:lvlText w:val="%7"/>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808F8E">
      <w:start w:val="1"/>
      <w:numFmt w:val="lowerLetter"/>
      <w:lvlText w:val="%8"/>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306E92">
      <w:start w:val="1"/>
      <w:numFmt w:val="lowerRoman"/>
      <w:lvlText w:val="%9"/>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13643B1"/>
    <w:multiLevelType w:val="hybridMultilevel"/>
    <w:tmpl w:val="6CBA7E5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E97321"/>
    <w:multiLevelType w:val="hybridMultilevel"/>
    <w:tmpl w:val="26A4B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47540F5"/>
    <w:multiLevelType w:val="hybridMultilevel"/>
    <w:tmpl w:val="7D2C6D7C"/>
    <w:lvl w:ilvl="0" w:tplc="5726B00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E00EC4"/>
    <w:multiLevelType w:val="singleLevel"/>
    <w:tmpl w:val="BCEE7E78"/>
    <w:lvl w:ilvl="0">
      <w:start w:val="2"/>
      <w:numFmt w:val="upperLetter"/>
      <w:lvlText w:val="%1."/>
      <w:lvlJc w:val="left"/>
      <w:pPr>
        <w:tabs>
          <w:tab w:val="num" w:pos="720"/>
        </w:tabs>
        <w:ind w:left="720" w:hanging="360"/>
      </w:pPr>
      <w:rPr>
        <w:rFonts w:hint="default"/>
        <w:b/>
      </w:rPr>
    </w:lvl>
  </w:abstractNum>
  <w:abstractNum w:abstractNumId="34" w15:restartNumberingAfterBreak="0">
    <w:nsid w:val="5FCD0DE9"/>
    <w:multiLevelType w:val="hybridMultilevel"/>
    <w:tmpl w:val="7F208B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61D23D5"/>
    <w:multiLevelType w:val="hybridMultilevel"/>
    <w:tmpl w:val="5BDEA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EC3F24"/>
    <w:multiLevelType w:val="singleLevel"/>
    <w:tmpl w:val="11E608D4"/>
    <w:lvl w:ilvl="0">
      <w:start w:val="1"/>
      <w:numFmt w:val="decimal"/>
      <w:lvlText w:val="%1."/>
      <w:lvlJc w:val="left"/>
      <w:pPr>
        <w:tabs>
          <w:tab w:val="num" w:pos="1440"/>
        </w:tabs>
        <w:ind w:left="1440" w:hanging="720"/>
      </w:pPr>
      <w:rPr>
        <w:rFonts w:hint="default"/>
      </w:rPr>
    </w:lvl>
  </w:abstractNum>
  <w:abstractNum w:abstractNumId="37" w15:restartNumberingAfterBreak="0">
    <w:nsid w:val="66ED5E98"/>
    <w:multiLevelType w:val="multilevel"/>
    <w:tmpl w:val="E91A07BE"/>
    <w:lvl w:ilvl="0">
      <w:start w:val="1"/>
      <w:numFmt w:val="bullet"/>
      <w:lvlText w:val=""/>
      <w:lvlJc w:val="left"/>
      <w:pPr>
        <w:tabs>
          <w:tab w:val="num" w:pos="2340"/>
        </w:tabs>
        <w:ind w:left="2340" w:hanging="360"/>
      </w:pPr>
      <w:rPr>
        <w:rFonts w:ascii="Symbol" w:hAnsi="Symbol" w:hint="default"/>
      </w:r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tentative="1">
      <w:start w:val="1"/>
      <w:numFmt w:val="lowerLetter"/>
      <w:lvlText w:val="%5."/>
      <w:lvlJc w:val="left"/>
      <w:pPr>
        <w:tabs>
          <w:tab w:val="num" w:pos="3480"/>
        </w:tabs>
        <w:ind w:left="3480" w:hanging="360"/>
      </w:pPr>
    </w:lvl>
    <w:lvl w:ilvl="5" w:tentative="1">
      <w:start w:val="1"/>
      <w:numFmt w:val="lowerRoman"/>
      <w:lvlText w:val="%6."/>
      <w:lvlJc w:val="right"/>
      <w:pPr>
        <w:tabs>
          <w:tab w:val="num" w:pos="4200"/>
        </w:tabs>
        <w:ind w:left="4200" w:hanging="180"/>
      </w:pPr>
    </w:lvl>
    <w:lvl w:ilvl="6" w:tentative="1">
      <w:start w:val="1"/>
      <w:numFmt w:val="decimal"/>
      <w:lvlText w:val="%7."/>
      <w:lvlJc w:val="left"/>
      <w:pPr>
        <w:tabs>
          <w:tab w:val="num" w:pos="4920"/>
        </w:tabs>
        <w:ind w:left="4920" w:hanging="360"/>
      </w:pPr>
    </w:lvl>
    <w:lvl w:ilvl="7" w:tentative="1">
      <w:start w:val="1"/>
      <w:numFmt w:val="lowerLetter"/>
      <w:lvlText w:val="%8."/>
      <w:lvlJc w:val="left"/>
      <w:pPr>
        <w:tabs>
          <w:tab w:val="num" w:pos="5640"/>
        </w:tabs>
        <w:ind w:left="5640" w:hanging="360"/>
      </w:pPr>
    </w:lvl>
    <w:lvl w:ilvl="8" w:tentative="1">
      <w:start w:val="1"/>
      <w:numFmt w:val="lowerRoman"/>
      <w:lvlText w:val="%9."/>
      <w:lvlJc w:val="right"/>
      <w:pPr>
        <w:tabs>
          <w:tab w:val="num" w:pos="6360"/>
        </w:tabs>
        <w:ind w:left="6360" w:hanging="180"/>
      </w:pPr>
    </w:lvl>
  </w:abstractNum>
  <w:abstractNum w:abstractNumId="38" w15:restartNumberingAfterBreak="0">
    <w:nsid w:val="6717233D"/>
    <w:multiLevelType w:val="hybridMultilevel"/>
    <w:tmpl w:val="9FC48A0A"/>
    <w:lvl w:ilvl="0" w:tplc="FFB20C50">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7A03D74"/>
    <w:multiLevelType w:val="hybridMultilevel"/>
    <w:tmpl w:val="72F49E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9844A98"/>
    <w:multiLevelType w:val="hybridMultilevel"/>
    <w:tmpl w:val="C1CC3C3C"/>
    <w:lvl w:ilvl="0" w:tplc="09AEDBEE">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1" w15:restartNumberingAfterBreak="0">
    <w:nsid w:val="6BED3F0E"/>
    <w:multiLevelType w:val="hybridMultilevel"/>
    <w:tmpl w:val="BD9812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FB712B1"/>
    <w:multiLevelType w:val="hybridMultilevel"/>
    <w:tmpl w:val="4CEAFB28"/>
    <w:lvl w:ilvl="0" w:tplc="A7644804">
      <w:start w:val="50"/>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3" w15:restartNumberingAfterBreak="0">
    <w:nsid w:val="7487309D"/>
    <w:multiLevelType w:val="hybridMultilevel"/>
    <w:tmpl w:val="99C82788"/>
    <w:lvl w:ilvl="0" w:tplc="E53E1F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AF7FC0"/>
    <w:multiLevelType w:val="hybridMultilevel"/>
    <w:tmpl w:val="B2EA72B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92F5E72"/>
    <w:multiLevelType w:val="hybridMultilevel"/>
    <w:tmpl w:val="0166F95A"/>
    <w:lvl w:ilvl="0" w:tplc="04090001">
      <w:start w:val="1"/>
      <w:numFmt w:val="bullet"/>
      <w:lvlText w:val=""/>
      <w:lvlJc w:val="left"/>
      <w:pPr>
        <w:tabs>
          <w:tab w:val="num" w:pos="720"/>
        </w:tabs>
        <w:ind w:left="720" w:hanging="360"/>
      </w:pPr>
      <w:rPr>
        <w:rFonts w:ascii="Symbol" w:hAnsi="Symbol" w:hint="default"/>
      </w:rPr>
    </w:lvl>
    <w:lvl w:ilvl="1" w:tplc="C02CEB2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A171FCA"/>
    <w:multiLevelType w:val="hybridMultilevel"/>
    <w:tmpl w:val="F0B4D0D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AAA3172"/>
    <w:multiLevelType w:val="singleLevel"/>
    <w:tmpl w:val="1E340208"/>
    <w:lvl w:ilvl="0">
      <w:start w:val="1"/>
      <w:numFmt w:val="upperLetter"/>
      <w:lvlText w:val="%1."/>
      <w:lvlJc w:val="left"/>
      <w:pPr>
        <w:tabs>
          <w:tab w:val="num" w:pos="720"/>
        </w:tabs>
        <w:ind w:left="720" w:hanging="720"/>
      </w:pPr>
      <w:rPr>
        <w:rFonts w:hint="default"/>
      </w:rPr>
    </w:lvl>
  </w:abstractNum>
  <w:abstractNum w:abstractNumId="48" w15:restartNumberingAfterBreak="0">
    <w:nsid w:val="7DF62875"/>
    <w:multiLevelType w:val="hybridMultilevel"/>
    <w:tmpl w:val="144271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5"/>
  </w:num>
  <w:num w:numId="3">
    <w:abstractNumId w:val="45"/>
  </w:num>
  <w:num w:numId="4">
    <w:abstractNumId w:val="36"/>
  </w:num>
  <w:num w:numId="5">
    <w:abstractNumId w:val="47"/>
  </w:num>
  <w:num w:numId="6">
    <w:abstractNumId w:val="7"/>
  </w:num>
  <w:num w:numId="7">
    <w:abstractNumId w:val="27"/>
  </w:num>
  <w:num w:numId="8">
    <w:abstractNumId w:val="37"/>
  </w:num>
  <w:num w:numId="9">
    <w:abstractNumId w:val="25"/>
  </w:num>
  <w:num w:numId="10">
    <w:abstractNumId w:val="13"/>
  </w:num>
  <w:num w:numId="11">
    <w:abstractNumId w:val="33"/>
  </w:num>
  <w:num w:numId="12">
    <w:abstractNumId w:val="1"/>
  </w:num>
  <w:num w:numId="13">
    <w:abstractNumId w:val="10"/>
  </w:num>
  <w:num w:numId="14">
    <w:abstractNumId w:val="14"/>
  </w:num>
  <w:num w:numId="15">
    <w:abstractNumId w:val="0"/>
  </w:num>
  <w:num w:numId="16">
    <w:abstractNumId w:val="24"/>
  </w:num>
  <w:num w:numId="17">
    <w:abstractNumId w:val="23"/>
  </w:num>
  <w:num w:numId="18">
    <w:abstractNumId w:val="17"/>
  </w:num>
  <w:num w:numId="19">
    <w:abstractNumId w:val="15"/>
  </w:num>
  <w:num w:numId="20">
    <w:abstractNumId w:val="40"/>
  </w:num>
  <w:num w:numId="21">
    <w:abstractNumId w:val="43"/>
  </w:num>
  <w:num w:numId="22">
    <w:abstractNumId w:val="9"/>
  </w:num>
  <w:num w:numId="23">
    <w:abstractNumId w:val="3"/>
  </w:num>
  <w:num w:numId="24">
    <w:abstractNumId w:val="29"/>
  </w:num>
  <w:num w:numId="25">
    <w:abstractNumId w:val="12"/>
  </w:num>
  <w:num w:numId="26">
    <w:abstractNumId w:val="11"/>
  </w:num>
  <w:num w:numId="27">
    <w:abstractNumId w:val="8"/>
  </w:num>
  <w:num w:numId="28">
    <w:abstractNumId w:val="21"/>
  </w:num>
  <w:num w:numId="29">
    <w:abstractNumId w:val="44"/>
  </w:num>
  <w:num w:numId="30">
    <w:abstractNumId w:val="19"/>
  </w:num>
  <w:num w:numId="31">
    <w:abstractNumId w:val="41"/>
  </w:num>
  <w:num w:numId="32">
    <w:abstractNumId w:val="48"/>
  </w:num>
  <w:num w:numId="33">
    <w:abstractNumId w:val="2"/>
  </w:num>
  <w:num w:numId="34">
    <w:abstractNumId w:val="26"/>
  </w:num>
  <w:num w:numId="35">
    <w:abstractNumId w:val="38"/>
  </w:num>
  <w:num w:numId="36">
    <w:abstractNumId w:val="32"/>
  </w:num>
  <w:num w:numId="37">
    <w:abstractNumId w:val="46"/>
  </w:num>
  <w:num w:numId="38">
    <w:abstractNumId w:val="35"/>
  </w:num>
  <w:num w:numId="39">
    <w:abstractNumId w:val="4"/>
  </w:num>
  <w:num w:numId="40">
    <w:abstractNumId w:val="42"/>
  </w:num>
  <w:num w:numId="41">
    <w:abstractNumId w:val="18"/>
  </w:num>
  <w:num w:numId="42">
    <w:abstractNumId w:val="30"/>
  </w:num>
  <w:num w:numId="43">
    <w:abstractNumId w:val="22"/>
  </w:num>
  <w:num w:numId="44">
    <w:abstractNumId w:val="31"/>
  </w:num>
  <w:num w:numId="45">
    <w:abstractNumId w:val="39"/>
  </w:num>
  <w:num w:numId="46">
    <w:abstractNumId w:val="16"/>
  </w:num>
  <w:num w:numId="47">
    <w:abstractNumId w:val="34"/>
  </w:num>
  <w:num w:numId="48">
    <w:abstractNumId w:val="20"/>
  </w:num>
  <w:num w:numId="49">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meili, Armeen">
    <w15:presenceInfo w15:providerId="None" w15:userId="Komeili, Armeen"/>
  </w15:person>
  <w15:person w15:author="Torres, Michael">
    <w15:presenceInfo w15:providerId="AD" w15:userId="S-1-5-21-1454471165-1957994488-854245398-14129"/>
  </w15:person>
  <w15:person w15:author="Keely, David">
    <w15:presenceInfo w15:providerId="AD" w15:userId="S-1-5-21-1454471165-1957994488-854245398-3184"/>
  </w15:person>
  <w15:person w15:author="Brine, Tony">
    <w15:presenceInfo w15:providerId="AD" w15:userId="S-1-5-21-1454471165-1957994488-854245398-3259"/>
  </w15:person>
  <w15:person w15:author="Pisani, Mike">
    <w15:presenceInfo w15:providerId="AD" w15:userId="S-1-5-21-1454471165-1957994488-854245398-3475"/>
  </w15:person>
  <w15:person w15:author="Catron, Steffen">
    <w15:presenceInfo w15:providerId="AD" w15:userId="S-1-5-21-1454471165-1957994488-854245398-3281"/>
  </w15:person>
  <w15:person w15:author="Jim Campbell">
    <w15:presenceInfo w15:providerId="Windows Live" w15:userId="54e9645a4374a5b4"/>
  </w15:person>
  <w15:person w15:author="Wooding, Lauren">
    <w15:presenceInfo w15:providerId="AD" w15:userId="S-1-5-21-1454471165-1957994488-854245398-14878"/>
  </w15:person>
  <w15:person w15:author="Locey, Mary">
    <w15:presenceInfo w15:providerId="AD" w15:userId="S-1-5-21-1454471165-1957994488-854245398-34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6E4"/>
    <w:rsid w:val="00013BAB"/>
    <w:rsid w:val="000274E0"/>
    <w:rsid w:val="00040475"/>
    <w:rsid w:val="000463E6"/>
    <w:rsid w:val="0005076B"/>
    <w:rsid w:val="000542A1"/>
    <w:rsid w:val="00071727"/>
    <w:rsid w:val="00073100"/>
    <w:rsid w:val="00087D6B"/>
    <w:rsid w:val="000902F7"/>
    <w:rsid w:val="00096F0F"/>
    <w:rsid w:val="000A727A"/>
    <w:rsid w:val="000E7F36"/>
    <w:rsid w:val="000F0CE1"/>
    <w:rsid w:val="00113ADD"/>
    <w:rsid w:val="0013245F"/>
    <w:rsid w:val="00140201"/>
    <w:rsid w:val="00170601"/>
    <w:rsid w:val="00172487"/>
    <w:rsid w:val="00180D03"/>
    <w:rsid w:val="00186622"/>
    <w:rsid w:val="001D07D6"/>
    <w:rsid w:val="001E0A60"/>
    <w:rsid w:val="001F1CF4"/>
    <w:rsid w:val="00215015"/>
    <w:rsid w:val="00246C50"/>
    <w:rsid w:val="00263195"/>
    <w:rsid w:val="00276E46"/>
    <w:rsid w:val="00280F81"/>
    <w:rsid w:val="002A0801"/>
    <w:rsid w:val="002B6BA1"/>
    <w:rsid w:val="002C35D4"/>
    <w:rsid w:val="002E1C1E"/>
    <w:rsid w:val="002E4C9F"/>
    <w:rsid w:val="002F2901"/>
    <w:rsid w:val="00313549"/>
    <w:rsid w:val="00321EB5"/>
    <w:rsid w:val="0032670A"/>
    <w:rsid w:val="00326E90"/>
    <w:rsid w:val="003318AB"/>
    <w:rsid w:val="003323E2"/>
    <w:rsid w:val="00343356"/>
    <w:rsid w:val="00346FF6"/>
    <w:rsid w:val="00352DF1"/>
    <w:rsid w:val="00366C6A"/>
    <w:rsid w:val="0037130A"/>
    <w:rsid w:val="00384284"/>
    <w:rsid w:val="003A572D"/>
    <w:rsid w:val="003B2085"/>
    <w:rsid w:val="003B7926"/>
    <w:rsid w:val="003B7D16"/>
    <w:rsid w:val="003F0879"/>
    <w:rsid w:val="00401966"/>
    <w:rsid w:val="0040562C"/>
    <w:rsid w:val="00414BB2"/>
    <w:rsid w:val="0042301C"/>
    <w:rsid w:val="00424C27"/>
    <w:rsid w:val="004436F2"/>
    <w:rsid w:val="00452D57"/>
    <w:rsid w:val="00471791"/>
    <w:rsid w:val="004749A4"/>
    <w:rsid w:val="00476089"/>
    <w:rsid w:val="00483D58"/>
    <w:rsid w:val="0048438C"/>
    <w:rsid w:val="004968EB"/>
    <w:rsid w:val="004979D7"/>
    <w:rsid w:val="004B29B7"/>
    <w:rsid w:val="004E393B"/>
    <w:rsid w:val="004F71F5"/>
    <w:rsid w:val="00512F6E"/>
    <w:rsid w:val="005276CF"/>
    <w:rsid w:val="00551E48"/>
    <w:rsid w:val="00556297"/>
    <w:rsid w:val="00563611"/>
    <w:rsid w:val="00581F57"/>
    <w:rsid w:val="00590A15"/>
    <w:rsid w:val="005D57B7"/>
    <w:rsid w:val="005E07B4"/>
    <w:rsid w:val="005F36EC"/>
    <w:rsid w:val="005F419C"/>
    <w:rsid w:val="005F444B"/>
    <w:rsid w:val="00611254"/>
    <w:rsid w:val="0062086F"/>
    <w:rsid w:val="00622A58"/>
    <w:rsid w:val="006244CB"/>
    <w:rsid w:val="00626594"/>
    <w:rsid w:val="00673C74"/>
    <w:rsid w:val="006D4A75"/>
    <w:rsid w:val="006D5220"/>
    <w:rsid w:val="006E0B64"/>
    <w:rsid w:val="006F679F"/>
    <w:rsid w:val="00702A7C"/>
    <w:rsid w:val="00703159"/>
    <w:rsid w:val="00713C08"/>
    <w:rsid w:val="00720AC4"/>
    <w:rsid w:val="007223FC"/>
    <w:rsid w:val="00724990"/>
    <w:rsid w:val="007310A9"/>
    <w:rsid w:val="007402DF"/>
    <w:rsid w:val="00741151"/>
    <w:rsid w:val="007565E9"/>
    <w:rsid w:val="00784717"/>
    <w:rsid w:val="00796F61"/>
    <w:rsid w:val="007976E4"/>
    <w:rsid w:val="007C13FC"/>
    <w:rsid w:val="007D3DEA"/>
    <w:rsid w:val="007E4531"/>
    <w:rsid w:val="007E7AC6"/>
    <w:rsid w:val="007F2DCE"/>
    <w:rsid w:val="008053C7"/>
    <w:rsid w:val="008365FA"/>
    <w:rsid w:val="00843B08"/>
    <w:rsid w:val="008505C4"/>
    <w:rsid w:val="0085262A"/>
    <w:rsid w:val="008665E5"/>
    <w:rsid w:val="00871DF2"/>
    <w:rsid w:val="008829CF"/>
    <w:rsid w:val="0088523B"/>
    <w:rsid w:val="008B49EA"/>
    <w:rsid w:val="008F1F0B"/>
    <w:rsid w:val="00917E2C"/>
    <w:rsid w:val="009242F5"/>
    <w:rsid w:val="00940D1E"/>
    <w:rsid w:val="00964F76"/>
    <w:rsid w:val="009827EB"/>
    <w:rsid w:val="009C7C3B"/>
    <w:rsid w:val="009E4F66"/>
    <w:rsid w:val="00A00CC2"/>
    <w:rsid w:val="00A173B0"/>
    <w:rsid w:val="00A27671"/>
    <w:rsid w:val="00A46420"/>
    <w:rsid w:val="00A47C17"/>
    <w:rsid w:val="00A574CE"/>
    <w:rsid w:val="00A5764C"/>
    <w:rsid w:val="00A66E0C"/>
    <w:rsid w:val="00A71EFB"/>
    <w:rsid w:val="00A75D8F"/>
    <w:rsid w:val="00A77511"/>
    <w:rsid w:val="00A83450"/>
    <w:rsid w:val="00AA3B53"/>
    <w:rsid w:val="00AD3695"/>
    <w:rsid w:val="00AE0B0B"/>
    <w:rsid w:val="00AE573A"/>
    <w:rsid w:val="00B07A43"/>
    <w:rsid w:val="00B132F3"/>
    <w:rsid w:val="00B176BC"/>
    <w:rsid w:val="00B547DC"/>
    <w:rsid w:val="00B56E66"/>
    <w:rsid w:val="00B615FB"/>
    <w:rsid w:val="00B7437E"/>
    <w:rsid w:val="00BA3AC5"/>
    <w:rsid w:val="00BB55AD"/>
    <w:rsid w:val="00BC568B"/>
    <w:rsid w:val="00BD1F85"/>
    <w:rsid w:val="00BF55C2"/>
    <w:rsid w:val="00C147CC"/>
    <w:rsid w:val="00C31AC1"/>
    <w:rsid w:val="00C31B4E"/>
    <w:rsid w:val="00C37158"/>
    <w:rsid w:val="00C401E7"/>
    <w:rsid w:val="00C530E8"/>
    <w:rsid w:val="00C539EE"/>
    <w:rsid w:val="00C60DD7"/>
    <w:rsid w:val="00C9614F"/>
    <w:rsid w:val="00C96B7D"/>
    <w:rsid w:val="00CA083A"/>
    <w:rsid w:val="00CA56BA"/>
    <w:rsid w:val="00CA6BCA"/>
    <w:rsid w:val="00CB0FA4"/>
    <w:rsid w:val="00CB4AC7"/>
    <w:rsid w:val="00CC59B8"/>
    <w:rsid w:val="00CD4495"/>
    <w:rsid w:val="00CE013E"/>
    <w:rsid w:val="00CE337C"/>
    <w:rsid w:val="00CF5D53"/>
    <w:rsid w:val="00D0337A"/>
    <w:rsid w:val="00D07CB0"/>
    <w:rsid w:val="00D4109B"/>
    <w:rsid w:val="00D475DC"/>
    <w:rsid w:val="00D52646"/>
    <w:rsid w:val="00D54088"/>
    <w:rsid w:val="00D90C44"/>
    <w:rsid w:val="00D9449B"/>
    <w:rsid w:val="00D95E44"/>
    <w:rsid w:val="00DB3A0A"/>
    <w:rsid w:val="00DC068F"/>
    <w:rsid w:val="00DC20EC"/>
    <w:rsid w:val="00DC30A1"/>
    <w:rsid w:val="00DD071A"/>
    <w:rsid w:val="00DD2433"/>
    <w:rsid w:val="00E24690"/>
    <w:rsid w:val="00E276EA"/>
    <w:rsid w:val="00E311B2"/>
    <w:rsid w:val="00E320FD"/>
    <w:rsid w:val="00E44A88"/>
    <w:rsid w:val="00E57D5E"/>
    <w:rsid w:val="00ED5B21"/>
    <w:rsid w:val="00EF41A4"/>
    <w:rsid w:val="00F05DEB"/>
    <w:rsid w:val="00F116E1"/>
    <w:rsid w:val="00F1539B"/>
    <w:rsid w:val="00F40DCF"/>
    <w:rsid w:val="00F4783D"/>
    <w:rsid w:val="00F514EA"/>
    <w:rsid w:val="00F57999"/>
    <w:rsid w:val="00F61AF0"/>
    <w:rsid w:val="00F63BDD"/>
    <w:rsid w:val="00FA0F12"/>
    <w:rsid w:val="00FB68EE"/>
    <w:rsid w:val="00FC54F7"/>
    <w:rsid w:val="00FD0BBE"/>
    <w:rsid w:val="00FD1C84"/>
    <w:rsid w:val="00FD6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date"/>
  <w:shapeDefaults>
    <o:shapedefaults v:ext="edit" spidmax="32769"/>
    <o:shapelayout v:ext="edit">
      <o:idmap v:ext="edit" data="1"/>
    </o:shapelayout>
  </w:shapeDefaults>
  <w:decimalSymbol w:val="."/>
  <w:listSeparator w:val=","/>
  <w14:docId w14:val="37813BBE"/>
  <w15:chartTrackingRefBased/>
  <w15:docId w15:val="{412C5204-18D9-46A7-BDD4-AA9BC15CC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00CC2"/>
    <w:pPr>
      <w:keepNext/>
      <w:autoSpaceDE w:val="0"/>
      <w:autoSpaceDN w:val="0"/>
      <w:jc w:val="both"/>
      <w:outlineLvl w:val="0"/>
    </w:pPr>
    <w:rPr>
      <w:rFonts w:ascii="Book Antiqua" w:eastAsia="Times New Roman" w:hAnsi="Book Antiqua" w:cs="Book Antiqua"/>
      <w:sz w:val="24"/>
      <w:szCs w:val="24"/>
    </w:rPr>
  </w:style>
  <w:style w:type="paragraph" w:styleId="Heading2">
    <w:name w:val="heading 2"/>
    <w:basedOn w:val="Normal"/>
    <w:next w:val="Normal"/>
    <w:link w:val="Heading2Char"/>
    <w:qFormat/>
    <w:rsid w:val="00A00CC2"/>
    <w:pPr>
      <w:keepNext/>
      <w:tabs>
        <w:tab w:val="left" w:pos="-720"/>
      </w:tabs>
      <w:spacing w:line="200" w:lineRule="atLeast"/>
      <w:ind w:left="630" w:hanging="630"/>
      <w:jc w:val="both"/>
      <w:outlineLvl w:val="1"/>
    </w:pPr>
    <w:rPr>
      <w:rFonts w:ascii="Book Antiqua" w:eastAsia="Times New Roman" w:hAnsi="Book Antiqua" w:cs="Times New Roman"/>
      <w:caps/>
      <w:sz w:val="24"/>
      <w:szCs w:val="20"/>
    </w:rPr>
  </w:style>
  <w:style w:type="paragraph" w:styleId="Heading3">
    <w:name w:val="heading 3"/>
    <w:basedOn w:val="Normal"/>
    <w:next w:val="Normal"/>
    <w:link w:val="Heading3Char"/>
    <w:qFormat/>
    <w:rsid w:val="00A00CC2"/>
    <w:pPr>
      <w:keepNext/>
      <w:tabs>
        <w:tab w:val="left" w:pos="-720"/>
      </w:tabs>
      <w:spacing w:line="200" w:lineRule="atLeast"/>
      <w:ind w:left="720" w:hanging="720"/>
      <w:jc w:val="both"/>
      <w:outlineLvl w:val="2"/>
    </w:pPr>
    <w:rPr>
      <w:rFonts w:ascii="Book Antiqua" w:eastAsia="Times New Roman" w:hAnsi="Book Antiqua" w:cs="Times New Roman"/>
      <w:caps/>
      <w:sz w:val="24"/>
      <w:szCs w:val="20"/>
    </w:rPr>
  </w:style>
  <w:style w:type="paragraph" w:styleId="Heading4">
    <w:name w:val="heading 4"/>
    <w:basedOn w:val="Normal"/>
    <w:next w:val="Normal"/>
    <w:link w:val="Heading4Char"/>
    <w:qFormat/>
    <w:rsid w:val="00A00CC2"/>
    <w:pPr>
      <w:keepNext/>
      <w:ind w:left="360"/>
      <w:jc w:val="both"/>
      <w:outlineLvl w:val="3"/>
    </w:pPr>
    <w:rPr>
      <w:rFonts w:ascii="Times New Roman" w:eastAsia="Times New Roman" w:hAnsi="Times New Roman" w:cs="Times New Roman"/>
      <w:b/>
      <w:sz w:val="23"/>
      <w:szCs w:val="20"/>
    </w:rPr>
  </w:style>
  <w:style w:type="paragraph" w:styleId="Heading7">
    <w:name w:val="heading 7"/>
    <w:basedOn w:val="Normal"/>
    <w:next w:val="Normal"/>
    <w:link w:val="Heading7Char"/>
    <w:qFormat/>
    <w:rsid w:val="00A00CC2"/>
    <w:pPr>
      <w:keepNext/>
      <w:tabs>
        <w:tab w:val="left" w:pos="360"/>
      </w:tabs>
      <w:spacing w:after="220"/>
      <w:jc w:val="both"/>
      <w:outlineLvl w:val="6"/>
    </w:pPr>
    <w:rPr>
      <w:rFonts w:ascii="Arial Black" w:eastAsia="Times New Roman" w:hAnsi="Arial Black"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07A43"/>
    <w:pPr>
      <w:framePr w:w="7920" w:h="1980" w:hRule="exact" w:hSpace="180" w:wrap="auto" w:hAnchor="page" w:xAlign="center" w:yAlign="bottom"/>
      <w:ind w:left="2880"/>
    </w:pPr>
    <w:rPr>
      <w:rFonts w:ascii="Times New Roman" w:eastAsiaTheme="majorEastAsia" w:hAnsi="Times New Roman" w:cstheme="majorBidi"/>
      <w:szCs w:val="24"/>
    </w:rPr>
  </w:style>
  <w:style w:type="paragraph" w:styleId="EnvelopeReturn">
    <w:name w:val="envelope return"/>
    <w:basedOn w:val="Normal"/>
    <w:uiPriority w:val="99"/>
    <w:semiHidden/>
    <w:unhideWhenUsed/>
    <w:rsid w:val="007565E9"/>
    <w:rPr>
      <w:rFonts w:ascii="Arial" w:eastAsiaTheme="majorEastAsia" w:hAnsi="Arial" w:cstheme="majorBidi"/>
      <w:sz w:val="20"/>
      <w:szCs w:val="20"/>
    </w:rPr>
  </w:style>
  <w:style w:type="character" w:customStyle="1" w:styleId="Heading1Char">
    <w:name w:val="Heading 1 Char"/>
    <w:basedOn w:val="DefaultParagraphFont"/>
    <w:link w:val="Heading1"/>
    <w:rsid w:val="00A00CC2"/>
    <w:rPr>
      <w:rFonts w:ascii="Book Antiqua" w:eastAsia="Times New Roman" w:hAnsi="Book Antiqua" w:cs="Book Antiqua"/>
      <w:sz w:val="24"/>
      <w:szCs w:val="24"/>
    </w:rPr>
  </w:style>
  <w:style w:type="paragraph" w:styleId="Footer">
    <w:name w:val="footer"/>
    <w:basedOn w:val="Normal"/>
    <w:link w:val="FooterChar"/>
    <w:uiPriority w:val="99"/>
    <w:rsid w:val="00A00CC2"/>
    <w:pPr>
      <w:tabs>
        <w:tab w:val="center" w:pos="4320"/>
        <w:tab w:val="right" w:pos="8640"/>
      </w:tabs>
      <w:autoSpaceDE w:val="0"/>
      <w:autoSpaceDN w:val="0"/>
    </w:pPr>
    <w:rPr>
      <w:rFonts w:ascii="Courier" w:eastAsia="Times New Roman" w:hAnsi="Courier" w:cs="Courier"/>
      <w:sz w:val="2"/>
      <w:szCs w:val="2"/>
    </w:rPr>
  </w:style>
  <w:style w:type="character" w:customStyle="1" w:styleId="FooterChar">
    <w:name w:val="Footer Char"/>
    <w:basedOn w:val="DefaultParagraphFont"/>
    <w:link w:val="Footer"/>
    <w:uiPriority w:val="99"/>
    <w:rsid w:val="00A00CC2"/>
    <w:rPr>
      <w:rFonts w:ascii="Courier" w:eastAsia="Times New Roman" w:hAnsi="Courier" w:cs="Courier"/>
      <w:sz w:val="2"/>
      <w:szCs w:val="2"/>
    </w:rPr>
  </w:style>
  <w:style w:type="paragraph" w:styleId="Title">
    <w:name w:val="Title"/>
    <w:basedOn w:val="Normal"/>
    <w:link w:val="TitleChar"/>
    <w:uiPriority w:val="99"/>
    <w:qFormat/>
    <w:rsid w:val="00A00CC2"/>
    <w:pPr>
      <w:tabs>
        <w:tab w:val="center" w:pos="4817"/>
      </w:tabs>
      <w:autoSpaceDE w:val="0"/>
      <w:autoSpaceDN w:val="0"/>
      <w:jc w:val="center"/>
    </w:pPr>
    <w:rPr>
      <w:rFonts w:ascii="Book Antiqua" w:eastAsia="Times New Roman" w:hAnsi="Book Antiqua" w:cs="Book Antiqua"/>
      <w:sz w:val="24"/>
      <w:szCs w:val="24"/>
      <w:u w:val="single"/>
    </w:rPr>
  </w:style>
  <w:style w:type="character" w:customStyle="1" w:styleId="TitleChar">
    <w:name w:val="Title Char"/>
    <w:basedOn w:val="DefaultParagraphFont"/>
    <w:link w:val="Title"/>
    <w:uiPriority w:val="10"/>
    <w:rsid w:val="00A00CC2"/>
    <w:rPr>
      <w:rFonts w:ascii="Book Antiqua" w:eastAsia="Times New Roman" w:hAnsi="Book Antiqua" w:cs="Book Antiqua"/>
      <w:sz w:val="24"/>
      <w:szCs w:val="24"/>
      <w:u w:val="single"/>
    </w:rPr>
  </w:style>
  <w:style w:type="paragraph" w:styleId="BodyText2">
    <w:name w:val="Body Text 2"/>
    <w:basedOn w:val="Normal"/>
    <w:link w:val="BodyText2Char"/>
    <w:uiPriority w:val="99"/>
    <w:rsid w:val="00A00CC2"/>
    <w:pPr>
      <w:autoSpaceDE w:val="0"/>
      <w:autoSpaceDN w:val="0"/>
      <w:ind w:left="1440" w:hanging="720"/>
      <w:jc w:val="both"/>
    </w:pPr>
    <w:rPr>
      <w:rFonts w:ascii="Book Antiqua" w:eastAsia="Times New Roman" w:hAnsi="Book Antiqua" w:cs="Book Antiqua"/>
      <w:sz w:val="24"/>
      <w:szCs w:val="24"/>
    </w:rPr>
  </w:style>
  <w:style w:type="character" w:customStyle="1" w:styleId="BodyText2Char">
    <w:name w:val="Body Text 2 Char"/>
    <w:basedOn w:val="DefaultParagraphFont"/>
    <w:link w:val="BodyText2"/>
    <w:uiPriority w:val="99"/>
    <w:rsid w:val="00A00CC2"/>
    <w:rPr>
      <w:rFonts w:ascii="Book Antiqua" w:eastAsia="Times New Roman" w:hAnsi="Book Antiqua" w:cs="Book Antiqua"/>
      <w:sz w:val="24"/>
      <w:szCs w:val="24"/>
    </w:rPr>
  </w:style>
  <w:style w:type="paragraph" w:styleId="Subtitle">
    <w:name w:val="Subtitle"/>
    <w:basedOn w:val="Normal"/>
    <w:link w:val="SubtitleChar"/>
    <w:qFormat/>
    <w:rsid w:val="00A00CC2"/>
    <w:pPr>
      <w:autoSpaceDE w:val="0"/>
      <w:autoSpaceDN w:val="0"/>
      <w:jc w:val="both"/>
    </w:pPr>
    <w:rPr>
      <w:rFonts w:ascii="Book Antiqua" w:eastAsia="Times New Roman" w:hAnsi="Book Antiqua" w:cs="Book Antiqua"/>
      <w:sz w:val="24"/>
      <w:szCs w:val="24"/>
    </w:rPr>
  </w:style>
  <w:style w:type="character" w:customStyle="1" w:styleId="SubtitleChar">
    <w:name w:val="Subtitle Char"/>
    <w:basedOn w:val="DefaultParagraphFont"/>
    <w:link w:val="Subtitle"/>
    <w:rsid w:val="00A00CC2"/>
    <w:rPr>
      <w:rFonts w:ascii="Book Antiqua" w:eastAsia="Times New Roman" w:hAnsi="Book Antiqua" w:cs="Book Antiqua"/>
      <w:sz w:val="24"/>
      <w:szCs w:val="24"/>
    </w:rPr>
  </w:style>
  <w:style w:type="paragraph" w:styleId="BodyText">
    <w:name w:val="Body Text"/>
    <w:basedOn w:val="Normal"/>
    <w:link w:val="BodyTextChar"/>
    <w:rsid w:val="00A00CC2"/>
    <w:pPr>
      <w:autoSpaceDE w:val="0"/>
      <w:autoSpaceDN w:val="0"/>
      <w:jc w:val="both"/>
    </w:pPr>
    <w:rPr>
      <w:rFonts w:ascii="Book Antiqua" w:eastAsia="Times New Roman" w:hAnsi="Book Antiqua" w:cs="Book Antiqua"/>
      <w:sz w:val="24"/>
      <w:szCs w:val="24"/>
    </w:rPr>
  </w:style>
  <w:style w:type="character" w:customStyle="1" w:styleId="BodyTextChar">
    <w:name w:val="Body Text Char"/>
    <w:basedOn w:val="DefaultParagraphFont"/>
    <w:link w:val="BodyText"/>
    <w:rsid w:val="00A00CC2"/>
    <w:rPr>
      <w:rFonts w:ascii="Book Antiqua" w:eastAsia="Times New Roman" w:hAnsi="Book Antiqua" w:cs="Book Antiqua"/>
      <w:sz w:val="24"/>
      <w:szCs w:val="24"/>
    </w:rPr>
  </w:style>
  <w:style w:type="paragraph" w:styleId="BodyTextIndent2">
    <w:name w:val="Body Text Indent 2"/>
    <w:basedOn w:val="Normal"/>
    <w:link w:val="BodyTextIndent2Char"/>
    <w:rsid w:val="00A00CC2"/>
    <w:pPr>
      <w:autoSpaceDE w:val="0"/>
      <w:autoSpaceDN w:val="0"/>
      <w:ind w:left="720" w:hanging="720"/>
      <w:jc w:val="both"/>
    </w:pPr>
    <w:rPr>
      <w:rFonts w:ascii="Book Antiqua" w:eastAsia="Times New Roman" w:hAnsi="Book Antiqua" w:cs="Book Antiqua"/>
      <w:sz w:val="24"/>
      <w:szCs w:val="24"/>
    </w:rPr>
  </w:style>
  <w:style w:type="character" w:customStyle="1" w:styleId="BodyTextIndent2Char">
    <w:name w:val="Body Text Indent 2 Char"/>
    <w:basedOn w:val="DefaultParagraphFont"/>
    <w:link w:val="BodyTextIndent2"/>
    <w:rsid w:val="00A00CC2"/>
    <w:rPr>
      <w:rFonts w:ascii="Book Antiqua" w:eastAsia="Times New Roman" w:hAnsi="Book Antiqua" w:cs="Book Antiqua"/>
      <w:sz w:val="24"/>
      <w:szCs w:val="24"/>
    </w:rPr>
  </w:style>
  <w:style w:type="character" w:customStyle="1" w:styleId="Heading2Char">
    <w:name w:val="Heading 2 Char"/>
    <w:basedOn w:val="DefaultParagraphFont"/>
    <w:link w:val="Heading2"/>
    <w:rsid w:val="00A00CC2"/>
    <w:rPr>
      <w:rFonts w:ascii="Book Antiqua" w:eastAsia="Times New Roman" w:hAnsi="Book Antiqua" w:cs="Times New Roman"/>
      <w:caps/>
      <w:sz w:val="24"/>
      <w:szCs w:val="20"/>
    </w:rPr>
  </w:style>
  <w:style w:type="character" w:customStyle="1" w:styleId="Heading3Char">
    <w:name w:val="Heading 3 Char"/>
    <w:basedOn w:val="DefaultParagraphFont"/>
    <w:link w:val="Heading3"/>
    <w:uiPriority w:val="9"/>
    <w:rsid w:val="00A00CC2"/>
    <w:rPr>
      <w:rFonts w:ascii="Book Antiqua" w:eastAsia="Times New Roman" w:hAnsi="Book Antiqua" w:cs="Times New Roman"/>
      <w:caps/>
      <w:sz w:val="24"/>
      <w:szCs w:val="20"/>
    </w:rPr>
  </w:style>
  <w:style w:type="paragraph" w:styleId="BodyTextIndent">
    <w:name w:val="Body Text Indent"/>
    <w:basedOn w:val="Normal"/>
    <w:link w:val="BodyTextIndentChar"/>
    <w:rsid w:val="00A00CC2"/>
    <w:pPr>
      <w:tabs>
        <w:tab w:val="left" w:pos="-720"/>
      </w:tabs>
      <w:spacing w:line="200" w:lineRule="atLeast"/>
      <w:ind w:left="1440" w:hanging="720"/>
      <w:jc w:val="both"/>
    </w:pPr>
    <w:rPr>
      <w:rFonts w:ascii="Book Antiqua" w:eastAsia="Times New Roman" w:hAnsi="Book Antiqua" w:cs="Times New Roman"/>
      <w:sz w:val="24"/>
      <w:szCs w:val="20"/>
    </w:rPr>
  </w:style>
  <w:style w:type="character" w:customStyle="1" w:styleId="BodyTextIndentChar">
    <w:name w:val="Body Text Indent Char"/>
    <w:basedOn w:val="DefaultParagraphFont"/>
    <w:link w:val="BodyTextIndent"/>
    <w:rsid w:val="00A00CC2"/>
    <w:rPr>
      <w:rFonts w:ascii="Book Antiqua" w:eastAsia="Times New Roman" w:hAnsi="Book Antiqua" w:cs="Times New Roman"/>
      <w:sz w:val="24"/>
      <w:szCs w:val="20"/>
    </w:rPr>
  </w:style>
  <w:style w:type="paragraph" w:styleId="BlockText">
    <w:name w:val="Block Text"/>
    <w:basedOn w:val="Normal"/>
    <w:rsid w:val="00A00CC2"/>
    <w:pPr>
      <w:spacing w:line="200" w:lineRule="atLeast"/>
      <w:ind w:left="720" w:right="720" w:hanging="720"/>
      <w:jc w:val="both"/>
    </w:pPr>
    <w:rPr>
      <w:rFonts w:ascii="Book Antiqua" w:eastAsia="Times New Roman" w:hAnsi="Book Antiqua" w:cs="Times New Roman"/>
      <w:sz w:val="24"/>
      <w:szCs w:val="20"/>
    </w:rPr>
  </w:style>
  <w:style w:type="paragraph" w:styleId="BodyTextIndent3">
    <w:name w:val="Body Text Indent 3"/>
    <w:basedOn w:val="Normal"/>
    <w:link w:val="BodyTextIndent3Char"/>
    <w:rsid w:val="00A00CC2"/>
    <w:pPr>
      <w:ind w:left="1440" w:hanging="720"/>
      <w:jc w:val="both"/>
    </w:pPr>
    <w:rPr>
      <w:rFonts w:ascii="Book Antiqua" w:eastAsia="Times New Roman" w:hAnsi="Book Antiqua" w:cs="Times New Roman"/>
      <w:sz w:val="24"/>
      <w:szCs w:val="20"/>
    </w:rPr>
  </w:style>
  <w:style w:type="character" w:customStyle="1" w:styleId="BodyTextIndent3Char">
    <w:name w:val="Body Text Indent 3 Char"/>
    <w:basedOn w:val="DefaultParagraphFont"/>
    <w:link w:val="BodyTextIndent3"/>
    <w:uiPriority w:val="99"/>
    <w:rsid w:val="00A00CC2"/>
    <w:rPr>
      <w:rFonts w:ascii="Book Antiqua" w:eastAsia="Times New Roman" w:hAnsi="Book Antiqua" w:cs="Times New Roman"/>
      <w:sz w:val="24"/>
      <w:szCs w:val="20"/>
    </w:rPr>
  </w:style>
  <w:style w:type="paragraph" w:styleId="ListParagraph">
    <w:name w:val="List Paragraph"/>
    <w:basedOn w:val="Normal"/>
    <w:uiPriority w:val="34"/>
    <w:qFormat/>
    <w:rsid w:val="00A00CC2"/>
    <w:pPr>
      <w:spacing w:after="200" w:line="276" w:lineRule="auto"/>
      <w:ind w:left="720"/>
      <w:contextualSpacing/>
    </w:pPr>
    <w:rPr>
      <w:rFonts w:ascii="Calibri" w:eastAsia="Calibri" w:hAnsi="Calibri" w:cs="Times New Roman"/>
    </w:rPr>
  </w:style>
  <w:style w:type="paragraph" w:styleId="PlainText">
    <w:name w:val="Plain Text"/>
    <w:basedOn w:val="Normal"/>
    <w:link w:val="PlainTextChar"/>
    <w:uiPriority w:val="99"/>
    <w:unhideWhenUsed/>
    <w:rsid w:val="00A00CC2"/>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00CC2"/>
    <w:rPr>
      <w:rFonts w:ascii="Consolas" w:eastAsia="Calibri" w:hAnsi="Consolas" w:cs="Times New Roman"/>
      <w:sz w:val="21"/>
      <w:szCs w:val="21"/>
    </w:rPr>
  </w:style>
  <w:style w:type="character" w:customStyle="1" w:styleId="Heading4Char">
    <w:name w:val="Heading 4 Char"/>
    <w:basedOn w:val="DefaultParagraphFont"/>
    <w:link w:val="Heading4"/>
    <w:rsid w:val="00A00CC2"/>
    <w:rPr>
      <w:rFonts w:ascii="Times New Roman" w:eastAsia="Times New Roman" w:hAnsi="Times New Roman" w:cs="Times New Roman"/>
      <w:b/>
      <w:sz w:val="23"/>
      <w:szCs w:val="20"/>
    </w:rPr>
  </w:style>
  <w:style w:type="character" w:customStyle="1" w:styleId="Heading7Char">
    <w:name w:val="Heading 7 Char"/>
    <w:basedOn w:val="DefaultParagraphFont"/>
    <w:link w:val="Heading7"/>
    <w:rsid w:val="00A00CC2"/>
    <w:rPr>
      <w:rFonts w:ascii="Arial Black" w:eastAsia="Times New Roman" w:hAnsi="Arial Black" w:cs="Times New Roman"/>
      <w:sz w:val="24"/>
      <w:szCs w:val="20"/>
    </w:rPr>
  </w:style>
  <w:style w:type="paragraph" w:styleId="Header">
    <w:name w:val="header"/>
    <w:basedOn w:val="Normal"/>
    <w:link w:val="HeaderChar"/>
    <w:rsid w:val="00A00CC2"/>
    <w:pPr>
      <w:tabs>
        <w:tab w:val="center" w:pos="4320"/>
        <w:tab w:val="right" w:pos="8640"/>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A00CC2"/>
    <w:rPr>
      <w:rFonts w:ascii="Times New Roman" w:eastAsia="Times New Roman" w:hAnsi="Times New Roman" w:cs="Times New Roman"/>
      <w:sz w:val="20"/>
      <w:szCs w:val="20"/>
    </w:rPr>
  </w:style>
  <w:style w:type="character" w:styleId="PageNumber">
    <w:name w:val="page number"/>
    <w:basedOn w:val="DefaultParagraphFont"/>
    <w:rsid w:val="00A00CC2"/>
  </w:style>
  <w:style w:type="paragraph" w:styleId="BalloonText">
    <w:name w:val="Balloon Text"/>
    <w:basedOn w:val="Normal"/>
    <w:link w:val="BalloonTextChar"/>
    <w:uiPriority w:val="99"/>
    <w:semiHidden/>
    <w:unhideWhenUsed/>
    <w:rsid w:val="004979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9D7"/>
    <w:rPr>
      <w:rFonts w:ascii="Segoe UI" w:hAnsi="Segoe UI" w:cs="Segoe UI"/>
      <w:sz w:val="18"/>
      <w:szCs w:val="18"/>
    </w:rPr>
  </w:style>
  <w:style w:type="character" w:styleId="CommentReference">
    <w:name w:val="annotation reference"/>
    <w:basedOn w:val="DefaultParagraphFont"/>
    <w:uiPriority w:val="99"/>
    <w:semiHidden/>
    <w:unhideWhenUsed/>
    <w:rsid w:val="00512F6E"/>
    <w:rPr>
      <w:sz w:val="16"/>
      <w:szCs w:val="16"/>
    </w:rPr>
  </w:style>
  <w:style w:type="paragraph" w:styleId="CommentText">
    <w:name w:val="annotation text"/>
    <w:basedOn w:val="Normal"/>
    <w:link w:val="CommentTextChar"/>
    <w:uiPriority w:val="99"/>
    <w:semiHidden/>
    <w:unhideWhenUsed/>
    <w:rsid w:val="00512F6E"/>
    <w:rPr>
      <w:sz w:val="20"/>
      <w:szCs w:val="20"/>
    </w:rPr>
  </w:style>
  <w:style w:type="character" w:customStyle="1" w:styleId="CommentTextChar">
    <w:name w:val="Comment Text Char"/>
    <w:basedOn w:val="DefaultParagraphFont"/>
    <w:link w:val="CommentText"/>
    <w:uiPriority w:val="99"/>
    <w:semiHidden/>
    <w:rsid w:val="00512F6E"/>
    <w:rPr>
      <w:sz w:val="20"/>
      <w:szCs w:val="20"/>
    </w:rPr>
  </w:style>
  <w:style w:type="paragraph" w:styleId="CommentSubject">
    <w:name w:val="annotation subject"/>
    <w:basedOn w:val="CommentText"/>
    <w:next w:val="CommentText"/>
    <w:link w:val="CommentSubjectChar"/>
    <w:uiPriority w:val="99"/>
    <w:semiHidden/>
    <w:unhideWhenUsed/>
    <w:rsid w:val="00512F6E"/>
    <w:rPr>
      <w:b/>
      <w:bCs/>
    </w:rPr>
  </w:style>
  <w:style w:type="character" w:customStyle="1" w:styleId="CommentSubjectChar">
    <w:name w:val="Comment Subject Char"/>
    <w:basedOn w:val="CommentTextChar"/>
    <w:link w:val="CommentSubject"/>
    <w:uiPriority w:val="99"/>
    <w:semiHidden/>
    <w:rsid w:val="00512F6E"/>
    <w:rPr>
      <w:b/>
      <w:bCs/>
      <w:sz w:val="20"/>
      <w:szCs w:val="20"/>
    </w:rPr>
  </w:style>
  <w:style w:type="paragraph" w:styleId="Revision">
    <w:name w:val="Revision"/>
    <w:hidden/>
    <w:uiPriority w:val="99"/>
    <w:semiHidden/>
    <w:rsid w:val="00321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42" Type="http://schemas.openxmlformats.org/officeDocument/2006/relationships/footer" Target="footer16.xml"/><Relationship Id="rId47" Type="http://schemas.openxmlformats.org/officeDocument/2006/relationships/header" Target="header19.xml"/><Relationship Id="rId63" Type="http://schemas.openxmlformats.org/officeDocument/2006/relationships/header" Target="header24.xml"/><Relationship Id="rId68" Type="http://schemas.openxmlformats.org/officeDocument/2006/relationships/header" Target="header26.xml"/><Relationship Id="rId84" Type="http://schemas.openxmlformats.org/officeDocument/2006/relationships/footer" Target="footer33.xml"/><Relationship Id="rId89" Type="http://schemas.openxmlformats.org/officeDocument/2006/relationships/footer" Target="footer36.xml"/><Relationship Id="rId7" Type="http://schemas.openxmlformats.org/officeDocument/2006/relationships/endnotes" Target="endnotes.xml"/><Relationship Id="rId71" Type="http://schemas.openxmlformats.org/officeDocument/2006/relationships/footer" Target="footer27.xml"/><Relationship Id="rId92" Type="http://schemas.openxmlformats.org/officeDocument/2006/relationships/header" Target="header38.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0.xml"/><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18.xml"/><Relationship Id="rId53" Type="http://schemas.openxmlformats.org/officeDocument/2006/relationships/footer" Target="footer21.xml"/><Relationship Id="rId58" Type="http://schemas.openxmlformats.org/officeDocument/2006/relationships/header" Target="header23.xml"/><Relationship Id="rId66" Type="http://schemas.openxmlformats.org/officeDocument/2006/relationships/header" Target="header25.xml"/><Relationship Id="rId74" Type="http://schemas.openxmlformats.org/officeDocument/2006/relationships/header" Target="header29.xml"/><Relationship Id="rId79" Type="http://schemas.openxmlformats.org/officeDocument/2006/relationships/footer" Target="footer31.xml"/><Relationship Id="rId87" Type="http://schemas.openxmlformats.org/officeDocument/2006/relationships/footer" Target="footer35.xml"/><Relationship Id="rId102" Type="http://schemas.openxmlformats.org/officeDocument/2006/relationships/header" Target="header43.xml"/><Relationship Id="rId5" Type="http://schemas.openxmlformats.org/officeDocument/2006/relationships/webSettings" Target="webSettings.xml"/><Relationship Id="rId61" Type="http://schemas.openxmlformats.org/officeDocument/2006/relationships/oleObject" Target="embeddings/oleObject2.bin"/><Relationship Id="rId82" Type="http://schemas.openxmlformats.org/officeDocument/2006/relationships/header" Target="header33.xml"/><Relationship Id="rId90" Type="http://schemas.openxmlformats.org/officeDocument/2006/relationships/header" Target="header37.xml"/><Relationship Id="rId95" Type="http://schemas.openxmlformats.org/officeDocument/2006/relationships/footer" Target="footer39.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19.xml"/><Relationship Id="rId56" Type="http://schemas.openxmlformats.org/officeDocument/2006/relationships/image" Target="media/image3.emf"/><Relationship Id="rId64" Type="http://schemas.openxmlformats.org/officeDocument/2006/relationships/footer" Target="footer24.xml"/><Relationship Id="rId69" Type="http://schemas.openxmlformats.org/officeDocument/2006/relationships/header" Target="header27.xml"/><Relationship Id="rId77" Type="http://schemas.openxmlformats.org/officeDocument/2006/relationships/footer" Target="footer30.xml"/><Relationship Id="rId100" Type="http://schemas.openxmlformats.org/officeDocument/2006/relationships/header" Target="header42.xml"/><Relationship Id="rId105"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eader" Target="header21.xml"/><Relationship Id="rId72" Type="http://schemas.openxmlformats.org/officeDocument/2006/relationships/header" Target="header28.xml"/><Relationship Id="rId80" Type="http://schemas.openxmlformats.org/officeDocument/2006/relationships/header" Target="header32.xml"/><Relationship Id="rId85" Type="http://schemas.openxmlformats.org/officeDocument/2006/relationships/footer" Target="footer34.xml"/><Relationship Id="rId93" Type="http://schemas.openxmlformats.org/officeDocument/2006/relationships/footer" Target="footer38.xml"/><Relationship Id="rId98" Type="http://schemas.openxmlformats.org/officeDocument/2006/relationships/header" Target="header4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footer" Target="footer23.xml"/><Relationship Id="rId67" Type="http://schemas.openxmlformats.org/officeDocument/2006/relationships/footer" Target="footer25.xml"/><Relationship Id="rId103" Type="http://schemas.openxmlformats.org/officeDocument/2006/relationships/header" Target="header44.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header" Target="header22.xml"/><Relationship Id="rId62" Type="http://schemas.openxmlformats.org/officeDocument/2006/relationships/image" Target="media/image5.emf"/><Relationship Id="rId70" Type="http://schemas.openxmlformats.org/officeDocument/2006/relationships/footer" Target="footer26.xml"/><Relationship Id="rId75" Type="http://schemas.openxmlformats.org/officeDocument/2006/relationships/footer" Target="footer29.xml"/><Relationship Id="rId83" Type="http://schemas.openxmlformats.org/officeDocument/2006/relationships/header" Target="header34.xml"/><Relationship Id="rId88" Type="http://schemas.openxmlformats.org/officeDocument/2006/relationships/header" Target="header36.xml"/><Relationship Id="rId91" Type="http://schemas.openxmlformats.org/officeDocument/2006/relationships/footer" Target="footer37.xml"/><Relationship Id="rId96"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image" Target="media/image2.png"/><Relationship Id="rId57" Type="http://schemas.openxmlformats.org/officeDocument/2006/relationships/oleObject" Target="embeddings/oleObject1.bin"/><Relationship Id="rId106" Type="http://schemas.microsoft.com/office/2011/relationships/people" Target="people.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7.xml"/><Relationship Id="rId52" Type="http://schemas.openxmlformats.org/officeDocument/2006/relationships/footer" Target="footer20.xml"/><Relationship Id="rId60" Type="http://schemas.openxmlformats.org/officeDocument/2006/relationships/image" Target="media/image4.emf"/><Relationship Id="rId65" Type="http://schemas.openxmlformats.org/officeDocument/2006/relationships/image" Target="media/image6.emf"/><Relationship Id="rId73" Type="http://schemas.openxmlformats.org/officeDocument/2006/relationships/footer" Target="footer28.xml"/><Relationship Id="rId78" Type="http://schemas.openxmlformats.org/officeDocument/2006/relationships/header" Target="header31.xml"/><Relationship Id="rId81" Type="http://schemas.openxmlformats.org/officeDocument/2006/relationships/footer" Target="footer32.xml"/><Relationship Id="rId86" Type="http://schemas.openxmlformats.org/officeDocument/2006/relationships/header" Target="header35.xml"/><Relationship Id="rId94" Type="http://schemas.openxmlformats.org/officeDocument/2006/relationships/header" Target="header39.xml"/><Relationship Id="rId99" Type="http://schemas.openxmlformats.org/officeDocument/2006/relationships/footer" Target="footer41.xml"/><Relationship Id="rId101" Type="http://schemas.openxmlformats.org/officeDocument/2006/relationships/footer" Target="footer42.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5.xml"/><Relationship Id="rId34" Type="http://schemas.openxmlformats.org/officeDocument/2006/relationships/footer" Target="footer12.xml"/><Relationship Id="rId50" Type="http://schemas.openxmlformats.org/officeDocument/2006/relationships/header" Target="header20.xml"/><Relationship Id="rId55" Type="http://schemas.openxmlformats.org/officeDocument/2006/relationships/footer" Target="footer22.xml"/><Relationship Id="rId76" Type="http://schemas.openxmlformats.org/officeDocument/2006/relationships/header" Target="header30.xml"/><Relationship Id="rId97" Type="http://schemas.openxmlformats.org/officeDocument/2006/relationships/footer" Target="footer40.xml"/><Relationship Id="rId104" Type="http://schemas.openxmlformats.org/officeDocument/2006/relationships/footer" Target="footer4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31EE8-984D-4ED6-8980-EEA7AE01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34274</Words>
  <Characters>195362</Characters>
  <Application>Microsoft Office Word</Application>
  <DocSecurity>0</DocSecurity>
  <Lines>1628</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Sudo</dc:creator>
  <cp:keywords/>
  <dc:description/>
  <cp:lastModifiedBy>Achis, Patrick</cp:lastModifiedBy>
  <cp:revision>2</cp:revision>
  <dcterms:created xsi:type="dcterms:W3CDTF">2018-05-08T19:58:00Z</dcterms:created>
  <dcterms:modified xsi:type="dcterms:W3CDTF">2018-05-08T19:58:00Z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yLaw">
    <vt:bool>true</vt:bool>
  </property>
  <property fmtid="{D5CDD505-2E9C-101B-9397-08002B2CF9AE}" pid="3" name="IsGeneratedFromTemplate">
    <vt:bool>true</vt:bool>
  </property>
  <property fmtid="{D5CDD505-2E9C-101B-9397-08002B2CF9AE}" pid="4" name="DocID">
    <vt:i4>2630566</vt:i4>
  </property>
  <property fmtid="{D5CDD505-2E9C-101B-9397-08002B2CF9AE}" pid="5" name="EditBy">
    <vt:lpwstr/>
  </property>
  <property fmtid="{D5CDD505-2E9C-101B-9397-08002B2CF9AE}" pid="6" name="SharedFolderPath">
    <vt:lpwstr>\\CNB.LCL\DATA\APPS\CAT\CYCOM\WPDOCS\D027\P016\</vt:lpwstr>
  </property>
  <property fmtid="{D5CDD505-2E9C-101B-9397-08002B2CF9AE}" pid="7" name="TrackID">
    <vt:i4>0</vt:i4>
  </property>
  <property fmtid="{D5CDD505-2E9C-101B-9397-08002B2CF9AE}" pid="8" name="DeleteOnClose">
    <vt:bool>false</vt:bool>
  </property>
</Properties>
</file>